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329B8" w14:textId="77777777" w:rsidR="002716E8" w:rsidRPr="002716E8" w:rsidRDefault="002716E8" w:rsidP="002716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2716E8">
        <w:rPr>
          <w:rFonts w:ascii="Times New Roman" w:hAnsi="Times New Roman" w:cs="Times New Roman"/>
          <w:color w:val="000000"/>
          <w:sz w:val="32"/>
          <w:szCs w:val="32"/>
        </w:rPr>
        <w:t>Supporting Information</w:t>
      </w:r>
    </w:p>
    <w:p w14:paraId="6446973A" w14:textId="77777777" w:rsidR="002716E8" w:rsidRDefault="002716E8" w:rsidP="002716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</w:p>
    <w:p w14:paraId="782456F0" w14:textId="61EA1351" w:rsidR="002716E8" w:rsidRPr="002716E8" w:rsidRDefault="002716E8" w:rsidP="002716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2716E8">
        <w:rPr>
          <w:rFonts w:ascii="Times New Roman" w:hAnsi="Times New Roman" w:cs="Times New Roman"/>
          <w:color w:val="000000"/>
          <w:sz w:val="36"/>
          <w:szCs w:val="36"/>
        </w:rPr>
        <w:t>Targeted High Resolution LC/MS</w:t>
      </w:r>
      <w:r w:rsidRPr="002716E8">
        <w:rPr>
          <w:rFonts w:ascii="Times New Roman" w:hAnsi="Times New Roman" w:cs="Times New Roman"/>
          <w:color w:val="000000"/>
          <w:sz w:val="36"/>
          <w:szCs w:val="36"/>
          <w:vertAlign w:val="superscript"/>
        </w:rPr>
        <w:t>3</w:t>
      </w:r>
      <w:r w:rsidRPr="002716E8">
        <w:rPr>
          <w:rFonts w:ascii="Times New Roman" w:hAnsi="Times New Roman" w:cs="Times New Roman"/>
          <w:color w:val="000000"/>
          <w:sz w:val="36"/>
          <w:szCs w:val="36"/>
        </w:rPr>
        <w:t xml:space="preserve"> Adductomics Method for the Characterization of Endogenous DNA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2716E8">
        <w:rPr>
          <w:rFonts w:ascii="Times New Roman" w:hAnsi="Times New Roman" w:cs="Times New Roman"/>
          <w:color w:val="000000"/>
          <w:sz w:val="36"/>
          <w:szCs w:val="36"/>
        </w:rPr>
        <w:t>Damage</w:t>
      </w:r>
    </w:p>
    <w:p w14:paraId="6423B35F" w14:textId="77777777" w:rsidR="002716E8" w:rsidRDefault="002716E8" w:rsidP="002716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42"/>
          <w:szCs w:val="42"/>
        </w:rPr>
      </w:pPr>
    </w:p>
    <w:p w14:paraId="100E4C40" w14:textId="561C4550" w:rsidR="002716E8" w:rsidRPr="003529A6" w:rsidRDefault="002716E8" w:rsidP="002716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it-IT"/>
        </w:rPr>
      </w:pPr>
      <w:r w:rsidRPr="008D13AE">
        <w:rPr>
          <w:rFonts w:ascii="Times New Roman" w:hAnsi="Times New Roman" w:cs="Times New Roman"/>
          <w:color w:val="000000"/>
          <w:sz w:val="24"/>
          <w:szCs w:val="24"/>
          <w:u w:val="single"/>
          <w:lang w:val="it-IT"/>
        </w:rPr>
        <w:t>Andrea Carrà, Valeria Guidolin</w:t>
      </w:r>
      <w:r w:rsidRPr="003529A6">
        <w:rPr>
          <w:rFonts w:ascii="Times New Roman" w:hAnsi="Times New Roman" w:cs="Times New Roman"/>
          <w:color w:val="000000"/>
          <w:sz w:val="24"/>
          <w:szCs w:val="24"/>
          <w:lang w:val="it-IT"/>
        </w:rPr>
        <w:t>, Romel P. Dator, Pramod Upadhyaya, Fekadu Kassie, Peter W. Villalta* and Silvia Balbo*</w:t>
      </w:r>
    </w:p>
    <w:p w14:paraId="0AE42433" w14:textId="77777777" w:rsidR="002716E8" w:rsidRPr="003529A6" w:rsidRDefault="002716E8" w:rsidP="002716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</w:p>
    <w:p w14:paraId="5F9F929B" w14:textId="0F8FFABC" w:rsidR="002716E8" w:rsidRPr="002716E8" w:rsidRDefault="002716E8" w:rsidP="002716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  <w:r w:rsidRPr="002716E8">
        <w:rPr>
          <w:rFonts w:ascii="Times New Roman" w:hAnsi="Times New Roman" w:cs="Times New Roman"/>
          <w:color w:val="000000"/>
          <w:sz w:val="24"/>
          <w:szCs w:val="24"/>
        </w:rPr>
        <w:t>Masonic Cancer Center, University of Minnesota, Minneapolis, MN, United States</w:t>
      </w:r>
    </w:p>
    <w:p w14:paraId="53DCCAFC" w14:textId="77777777" w:rsidR="002716E8" w:rsidRDefault="002716E8" w:rsidP="00BD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12D881A5" w14:textId="77777777" w:rsidR="002716E8" w:rsidRDefault="002716E8" w:rsidP="00BD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5A6EA903" w14:textId="5609C492" w:rsidR="002716E8" w:rsidRDefault="002716E8" w:rsidP="002716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16E8">
        <w:rPr>
          <w:rFonts w:ascii="Times New Roman" w:hAnsi="Times New Roman" w:cs="Times New Roman"/>
          <w:sz w:val="24"/>
          <w:szCs w:val="24"/>
        </w:rPr>
        <w:t>*Correspondence:</w:t>
      </w:r>
    </w:p>
    <w:p w14:paraId="4FC6FB2A" w14:textId="77777777" w:rsidR="002716E8" w:rsidRPr="002716E8" w:rsidRDefault="002716E8" w:rsidP="002716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56CF13" w14:textId="77777777" w:rsidR="002716E8" w:rsidRPr="002716E8" w:rsidRDefault="002716E8" w:rsidP="002716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16E8">
        <w:rPr>
          <w:rFonts w:ascii="Times New Roman" w:hAnsi="Times New Roman" w:cs="Times New Roman"/>
          <w:sz w:val="24"/>
          <w:szCs w:val="24"/>
        </w:rPr>
        <w:t>Peter W. Villalta</w:t>
      </w:r>
    </w:p>
    <w:p w14:paraId="3752F6D3" w14:textId="77777777" w:rsidR="002716E8" w:rsidRPr="002716E8" w:rsidRDefault="002716E8" w:rsidP="002716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16E8">
        <w:rPr>
          <w:rFonts w:ascii="Times New Roman" w:hAnsi="Times New Roman" w:cs="Times New Roman"/>
          <w:sz w:val="24"/>
          <w:szCs w:val="24"/>
        </w:rPr>
        <w:t>villa001@umn.edu</w:t>
      </w:r>
    </w:p>
    <w:p w14:paraId="737120F1" w14:textId="77777777" w:rsidR="002716E8" w:rsidRDefault="002716E8" w:rsidP="002716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D3DE37" w14:textId="61D9968A" w:rsidR="002716E8" w:rsidRPr="002716E8" w:rsidRDefault="002716E8" w:rsidP="002716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16E8">
        <w:rPr>
          <w:rFonts w:ascii="Times New Roman" w:hAnsi="Times New Roman" w:cs="Times New Roman"/>
          <w:sz w:val="24"/>
          <w:szCs w:val="24"/>
        </w:rPr>
        <w:t>Silvia Balbo</w:t>
      </w:r>
    </w:p>
    <w:p w14:paraId="67BEE0CF" w14:textId="4F008420" w:rsidR="002716E8" w:rsidRPr="002716E8" w:rsidRDefault="002716E8" w:rsidP="002716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  <w:r w:rsidRPr="002716E8">
        <w:rPr>
          <w:rFonts w:ascii="Times New Roman" w:hAnsi="Times New Roman" w:cs="Times New Roman"/>
          <w:sz w:val="24"/>
          <w:szCs w:val="24"/>
        </w:rPr>
        <w:t>balbo006@umn.edu</w:t>
      </w:r>
    </w:p>
    <w:p w14:paraId="0066F101" w14:textId="77777777" w:rsidR="002716E8" w:rsidRPr="002716E8" w:rsidRDefault="002716E8" w:rsidP="00BD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74DCCE26" w14:textId="77777777" w:rsidR="002716E8" w:rsidRPr="002716E8" w:rsidRDefault="002716E8" w:rsidP="00BD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2E698E08" w14:textId="77777777" w:rsidR="002716E8" w:rsidRDefault="002716E8" w:rsidP="00BD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5124E036" w14:textId="77777777" w:rsidR="002716E8" w:rsidRDefault="002716E8" w:rsidP="00BD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1D9FDDFF" w14:textId="77777777" w:rsidR="002716E8" w:rsidRDefault="002716E8" w:rsidP="00BD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390D7948" w14:textId="77777777" w:rsidR="002716E8" w:rsidRDefault="002716E8" w:rsidP="00BD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7A8DD8AD" w14:textId="77777777" w:rsidR="002716E8" w:rsidRDefault="002716E8" w:rsidP="00BD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5734EC8B" w14:textId="77777777" w:rsidR="002716E8" w:rsidRDefault="002716E8" w:rsidP="00BD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16324890" w14:textId="77777777" w:rsidR="002716E8" w:rsidRDefault="002716E8" w:rsidP="00BD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522A45C9" w14:textId="77777777" w:rsidR="002716E8" w:rsidRDefault="002716E8" w:rsidP="00BD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1047913D" w14:textId="77777777" w:rsidR="002716E8" w:rsidRDefault="002716E8" w:rsidP="00BD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00B46AEE" w14:textId="77777777" w:rsidR="002716E8" w:rsidRDefault="002716E8" w:rsidP="00BD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7E4BF970" w14:textId="77777777" w:rsidR="002716E8" w:rsidRDefault="002716E8" w:rsidP="00BD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65AF722E" w14:textId="77777777" w:rsidR="002716E8" w:rsidRDefault="002716E8" w:rsidP="00BD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50716116" w14:textId="77777777" w:rsidR="002716E8" w:rsidRDefault="002716E8" w:rsidP="00BD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11FF38FE" w14:textId="77777777" w:rsidR="002716E8" w:rsidRDefault="002716E8" w:rsidP="00BD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5EB9DEB8" w14:textId="77777777" w:rsidR="002716E8" w:rsidRDefault="002716E8" w:rsidP="00BD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33C1F49A" w14:textId="77777777" w:rsidR="002716E8" w:rsidRDefault="002716E8" w:rsidP="00BD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29AAE209" w14:textId="77777777" w:rsidR="002716E8" w:rsidRDefault="002716E8" w:rsidP="00BD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0411138D" w14:textId="77777777" w:rsidR="002716E8" w:rsidRDefault="002716E8" w:rsidP="00BD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77CE1760" w14:textId="77777777" w:rsidR="002716E8" w:rsidRDefault="002716E8" w:rsidP="00BD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62695A80" w14:textId="77777777" w:rsidR="002716E8" w:rsidRDefault="002716E8" w:rsidP="00BD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6C216A3A" w14:textId="77777777" w:rsidR="002716E8" w:rsidRDefault="002716E8" w:rsidP="00BD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510A9E32" w14:textId="77777777" w:rsidR="002716E8" w:rsidRDefault="002716E8" w:rsidP="00BD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4F82E949" w14:textId="77777777" w:rsidR="002716E8" w:rsidRDefault="002716E8" w:rsidP="00BD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1B5D0E9B" w14:textId="77777777" w:rsidR="002716E8" w:rsidRDefault="002716E8" w:rsidP="00BD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1F9884D7" w14:textId="1F9E6A34" w:rsidR="004B2464" w:rsidRPr="008100E2" w:rsidRDefault="00817066" w:rsidP="00BD5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  <w:r w:rsidRPr="008100E2">
        <w:rPr>
          <w:rFonts w:ascii="Times New Roman" w:eastAsia="Times New Roman" w:hAnsi="Times New Roman" w:cs="Times New Roman"/>
          <w:b/>
          <w:kern w:val="21"/>
          <w:sz w:val="24"/>
          <w:szCs w:val="24"/>
        </w:rPr>
        <w:lastRenderedPageBreak/>
        <w:t>Table S1.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A/J mice LPS/NNK treatment</w:t>
      </w:r>
      <w:r w:rsidR="00F647DC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timeline</w:t>
      </w:r>
    </w:p>
    <w:tbl>
      <w:tblPr>
        <w:tblStyle w:val="TableGrid"/>
        <w:tblpPr w:leftFromText="180" w:rightFromText="180" w:vertAnchor="text" w:horzAnchor="margin" w:tblpXSpec="center" w:tblpY="1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"/>
        <w:gridCol w:w="1620"/>
        <w:gridCol w:w="1260"/>
        <w:gridCol w:w="1710"/>
        <w:gridCol w:w="2340"/>
      </w:tblGrid>
      <w:tr w:rsidR="00FE7C68" w:rsidRPr="00EF00F0" w14:paraId="7AC2826F" w14:textId="77777777" w:rsidTr="00BD50C9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6B6326" w14:textId="77777777" w:rsidR="00FE7C68" w:rsidRPr="008100E2" w:rsidRDefault="00FE7C68" w:rsidP="00BD50C9">
            <w:pPr>
              <w:spacing w:line="360" w:lineRule="auto"/>
              <w:rPr>
                <w:rFonts w:ascii="Times New Roman" w:hAnsi="Times New Roman" w:cs="Times New Roman"/>
                <w:b/>
                <w:kern w:val="21"/>
                <w:lang w:val="en-US"/>
              </w:rPr>
            </w:pPr>
            <w:r w:rsidRPr="00BD50C9">
              <w:rPr>
                <w:rFonts w:ascii="Arial" w:eastAsia="Times New Roman" w:hAnsi="Arial" w:cs="Arial"/>
                <w:kern w:val="21"/>
                <w:sz w:val="18"/>
                <w:szCs w:val="19"/>
                <w:lang w:val="en-US"/>
              </w:rPr>
              <w:br w:type="page"/>
            </w:r>
          </w:p>
        </w:tc>
        <w:tc>
          <w:tcPr>
            <w:tcW w:w="6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C7A99C" w14:textId="77777777" w:rsidR="00FE7C68" w:rsidRPr="008100E2" w:rsidRDefault="00FE7C68" w:rsidP="00FE7C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kern w:val="21"/>
              </w:rPr>
            </w:pPr>
            <w:r w:rsidRPr="008100E2">
              <w:rPr>
                <w:rFonts w:ascii="Times New Roman" w:hAnsi="Times New Roman" w:cs="Times New Roman"/>
                <w:b/>
                <w:kern w:val="21"/>
                <w:sz w:val="22"/>
                <w:szCs w:val="22"/>
              </w:rPr>
              <w:t>Treatment</w:t>
            </w:r>
          </w:p>
        </w:tc>
      </w:tr>
      <w:tr w:rsidR="00FE7C68" w:rsidRPr="00EF00F0" w14:paraId="0F4C7EDA" w14:textId="77777777" w:rsidTr="00BD50C9"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12E871" w14:textId="77777777" w:rsidR="00FE7C68" w:rsidRPr="008100E2" w:rsidRDefault="00FE7C68" w:rsidP="00FE7C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kern w:val="21"/>
              </w:rPr>
            </w:pPr>
            <w:r w:rsidRPr="008100E2">
              <w:rPr>
                <w:rFonts w:ascii="Times New Roman" w:hAnsi="Times New Roman" w:cs="Times New Roman"/>
                <w:b/>
                <w:kern w:val="21"/>
                <w:sz w:val="22"/>
                <w:szCs w:val="22"/>
              </w:rPr>
              <w:t>Group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6C044D" w14:textId="77777777" w:rsidR="00FE7C68" w:rsidRPr="008100E2" w:rsidRDefault="00FE7C68" w:rsidP="00FE7C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kern w:val="21"/>
              </w:rPr>
            </w:pPr>
            <w:r w:rsidRPr="008100E2">
              <w:rPr>
                <w:rFonts w:ascii="Times New Roman" w:hAnsi="Times New Roman" w:cs="Times New Roman"/>
                <w:b/>
                <w:kern w:val="21"/>
                <w:sz w:val="22"/>
                <w:szCs w:val="22"/>
              </w:rPr>
              <w:t>Day-1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EDE23A" w14:textId="77777777" w:rsidR="00FE7C68" w:rsidRPr="008100E2" w:rsidRDefault="00FE7C68" w:rsidP="00FE7C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kern w:val="21"/>
              </w:rPr>
            </w:pPr>
            <w:r w:rsidRPr="008100E2">
              <w:rPr>
                <w:rFonts w:ascii="Times New Roman" w:hAnsi="Times New Roman" w:cs="Times New Roman"/>
                <w:b/>
                <w:kern w:val="21"/>
                <w:sz w:val="22"/>
                <w:szCs w:val="22"/>
              </w:rPr>
              <w:t>Day-2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0CA641" w14:textId="77777777" w:rsidR="00FE7C68" w:rsidRPr="008100E2" w:rsidRDefault="00FE7C68" w:rsidP="00FE7C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kern w:val="21"/>
              </w:rPr>
            </w:pPr>
            <w:r w:rsidRPr="008100E2">
              <w:rPr>
                <w:rFonts w:ascii="Times New Roman" w:hAnsi="Times New Roman" w:cs="Times New Roman"/>
                <w:b/>
                <w:kern w:val="21"/>
                <w:sz w:val="22"/>
                <w:szCs w:val="22"/>
              </w:rPr>
              <w:t>Day-3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530DFC" w14:textId="77777777" w:rsidR="00FE7C68" w:rsidRPr="008100E2" w:rsidRDefault="00FE7C68" w:rsidP="00FE7C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kern w:val="21"/>
              </w:rPr>
            </w:pPr>
            <w:r w:rsidRPr="008100E2">
              <w:rPr>
                <w:rFonts w:ascii="Times New Roman" w:hAnsi="Times New Roman" w:cs="Times New Roman"/>
                <w:b/>
                <w:kern w:val="21"/>
                <w:sz w:val="22"/>
                <w:szCs w:val="22"/>
              </w:rPr>
              <w:t>Day-4</w:t>
            </w:r>
          </w:p>
        </w:tc>
      </w:tr>
      <w:tr w:rsidR="00FE7C68" w:rsidRPr="00EF00F0" w14:paraId="15AC3B53" w14:textId="77777777" w:rsidTr="00BD50C9">
        <w:tc>
          <w:tcPr>
            <w:tcW w:w="985" w:type="dxa"/>
            <w:tcBorders>
              <w:top w:val="single" w:sz="4" w:space="0" w:color="auto"/>
            </w:tcBorders>
            <w:vAlign w:val="bottom"/>
          </w:tcPr>
          <w:p w14:paraId="04AB1FCE" w14:textId="77777777" w:rsidR="00FE7C68" w:rsidRPr="008100E2" w:rsidRDefault="00FE7C68" w:rsidP="00FE7C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kern w:val="21"/>
              </w:rPr>
            </w:pPr>
            <w:r w:rsidRPr="008100E2">
              <w:rPr>
                <w:rFonts w:ascii="Times New Roman" w:hAnsi="Times New Roman" w:cs="Times New Roman"/>
                <w:b/>
                <w:kern w:val="21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33EFD490" w14:textId="77777777" w:rsidR="00FE7C68" w:rsidRPr="008100E2" w:rsidRDefault="00FE7C68" w:rsidP="00FE7C68">
            <w:pPr>
              <w:spacing w:line="360" w:lineRule="auto"/>
              <w:jc w:val="center"/>
              <w:rPr>
                <w:rFonts w:ascii="Times New Roman" w:hAnsi="Times New Roman" w:cs="Times New Roman"/>
                <w:kern w:val="21"/>
              </w:rPr>
            </w:pPr>
            <w:r w:rsidRPr="008100E2">
              <w:rPr>
                <w:rFonts w:ascii="Times New Roman" w:hAnsi="Times New Roman" w:cs="Times New Roman"/>
                <w:kern w:val="21"/>
                <w:sz w:val="22"/>
                <w:szCs w:val="22"/>
              </w:rPr>
              <w:t>NNK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bottom"/>
          </w:tcPr>
          <w:p w14:paraId="12BA7108" w14:textId="77777777" w:rsidR="00FE7C68" w:rsidRPr="008100E2" w:rsidRDefault="00FE7C68" w:rsidP="00FE7C68">
            <w:pPr>
              <w:spacing w:line="360" w:lineRule="auto"/>
              <w:jc w:val="center"/>
              <w:rPr>
                <w:rFonts w:ascii="Times New Roman" w:hAnsi="Times New Roman" w:cs="Times New Roman"/>
                <w:kern w:val="21"/>
              </w:rPr>
            </w:pPr>
          </w:p>
        </w:tc>
        <w:tc>
          <w:tcPr>
            <w:tcW w:w="1710" w:type="dxa"/>
            <w:tcBorders>
              <w:top w:val="single" w:sz="4" w:space="0" w:color="auto"/>
            </w:tcBorders>
            <w:vAlign w:val="bottom"/>
          </w:tcPr>
          <w:p w14:paraId="158EF5C8" w14:textId="77777777" w:rsidR="00FE7C68" w:rsidRPr="008100E2" w:rsidRDefault="00FE7C68" w:rsidP="00FE7C68">
            <w:pPr>
              <w:spacing w:line="360" w:lineRule="auto"/>
              <w:jc w:val="center"/>
              <w:rPr>
                <w:rFonts w:ascii="Times New Roman" w:hAnsi="Times New Roman" w:cs="Times New Roman"/>
                <w:kern w:val="21"/>
              </w:rPr>
            </w:pPr>
          </w:p>
        </w:tc>
        <w:tc>
          <w:tcPr>
            <w:tcW w:w="2340" w:type="dxa"/>
            <w:tcBorders>
              <w:top w:val="single" w:sz="4" w:space="0" w:color="auto"/>
            </w:tcBorders>
            <w:vAlign w:val="bottom"/>
          </w:tcPr>
          <w:p w14:paraId="2877C423" w14:textId="77777777" w:rsidR="00FE7C68" w:rsidRPr="008100E2" w:rsidRDefault="00FE7C68" w:rsidP="00FE7C68">
            <w:pPr>
              <w:spacing w:line="360" w:lineRule="auto"/>
              <w:jc w:val="center"/>
              <w:rPr>
                <w:rFonts w:ascii="Times New Roman" w:hAnsi="Times New Roman" w:cs="Times New Roman"/>
                <w:kern w:val="21"/>
              </w:rPr>
            </w:pPr>
            <w:r w:rsidRPr="008100E2">
              <w:rPr>
                <w:rFonts w:ascii="Times New Roman" w:hAnsi="Times New Roman" w:cs="Times New Roman"/>
                <w:kern w:val="21"/>
                <w:sz w:val="22"/>
                <w:szCs w:val="22"/>
              </w:rPr>
              <w:t>Sample collection</w:t>
            </w:r>
          </w:p>
        </w:tc>
      </w:tr>
      <w:tr w:rsidR="00FE7C68" w:rsidRPr="00EF00F0" w14:paraId="20FB3E97" w14:textId="77777777" w:rsidTr="00BD50C9">
        <w:tc>
          <w:tcPr>
            <w:tcW w:w="985" w:type="dxa"/>
            <w:vAlign w:val="bottom"/>
          </w:tcPr>
          <w:p w14:paraId="0B6C9302" w14:textId="77777777" w:rsidR="00FE7C68" w:rsidRPr="008100E2" w:rsidRDefault="00FE7C68" w:rsidP="00FE7C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kern w:val="21"/>
              </w:rPr>
            </w:pPr>
            <w:r w:rsidRPr="008100E2">
              <w:rPr>
                <w:rFonts w:ascii="Times New Roman" w:hAnsi="Times New Roman" w:cs="Times New Roman"/>
                <w:b/>
                <w:kern w:val="21"/>
                <w:sz w:val="22"/>
                <w:szCs w:val="22"/>
              </w:rPr>
              <w:t>2</w:t>
            </w:r>
          </w:p>
        </w:tc>
        <w:tc>
          <w:tcPr>
            <w:tcW w:w="1620" w:type="dxa"/>
            <w:tcBorders>
              <w:left w:val="single" w:sz="4" w:space="0" w:color="auto"/>
            </w:tcBorders>
            <w:vAlign w:val="bottom"/>
          </w:tcPr>
          <w:p w14:paraId="5F505B83" w14:textId="77777777" w:rsidR="00FE7C68" w:rsidRPr="008100E2" w:rsidRDefault="00FE7C68" w:rsidP="00FE7C68">
            <w:pPr>
              <w:spacing w:line="360" w:lineRule="auto"/>
              <w:jc w:val="center"/>
              <w:rPr>
                <w:rFonts w:ascii="Times New Roman" w:hAnsi="Times New Roman" w:cs="Times New Roman"/>
                <w:kern w:val="21"/>
              </w:rPr>
            </w:pPr>
            <w:r w:rsidRPr="008100E2">
              <w:rPr>
                <w:rFonts w:ascii="Times New Roman" w:hAnsi="Times New Roman" w:cs="Times New Roman"/>
                <w:kern w:val="21"/>
                <w:sz w:val="22"/>
                <w:szCs w:val="22"/>
              </w:rPr>
              <w:t>NNK</w:t>
            </w:r>
          </w:p>
        </w:tc>
        <w:tc>
          <w:tcPr>
            <w:tcW w:w="1260" w:type="dxa"/>
            <w:vAlign w:val="bottom"/>
          </w:tcPr>
          <w:p w14:paraId="28D39BBD" w14:textId="77777777" w:rsidR="00FE7C68" w:rsidRPr="008100E2" w:rsidRDefault="00FE7C68" w:rsidP="00FE7C68">
            <w:pPr>
              <w:spacing w:line="360" w:lineRule="auto"/>
              <w:jc w:val="center"/>
              <w:rPr>
                <w:rFonts w:ascii="Times New Roman" w:hAnsi="Times New Roman" w:cs="Times New Roman"/>
                <w:kern w:val="21"/>
              </w:rPr>
            </w:pPr>
            <w:r w:rsidRPr="008100E2">
              <w:rPr>
                <w:rFonts w:ascii="Times New Roman" w:hAnsi="Times New Roman" w:cs="Times New Roman"/>
                <w:kern w:val="21"/>
                <w:sz w:val="22"/>
                <w:szCs w:val="22"/>
              </w:rPr>
              <w:t>LPS</w:t>
            </w:r>
          </w:p>
        </w:tc>
        <w:tc>
          <w:tcPr>
            <w:tcW w:w="1710" w:type="dxa"/>
            <w:vAlign w:val="bottom"/>
          </w:tcPr>
          <w:p w14:paraId="590A71C2" w14:textId="77777777" w:rsidR="00FE7C68" w:rsidRPr="008100E2" w:rsidRDefault="00FE7C68" w:rsidP="00FE7C68">
            <w:pPr>
              <w:spacing w:line="360" w:lineRule="auto"/>
              <w:jc w:val="center"/>
              <w:rPr>
                <w:rFonts w:ascii="Times New Roman" w:hAnsi="Times New Roman" w:cs="Times New Roman"/>
                <w:kern w:val="21"/>
              </w:rPr>
            </w:pPr>
            <w:r w:rsidRPr="008100E2">
              <w:rPr>
                <w:rFonts w:ascii="Times New Roman" w:hAnsi="Times New Roman" w:cs="Times New Roman"/>
                <w:kern w:val="21"/>
                <w:sz w:val="22"/>
                <w:szCs w:val="22"/>
              </w:rPr>
              <w:t>LPS</w:t>
            </w:r>
          </w:p>
        </w:tc>
        <w:tc>
          <w:tcPr>
            <w:tcW w:w="2340" w:type="dxa"/>
            <w:vAlign w:val="bottom"/>
          </w:tcPr>
          <w:p w14:paraId="00BAFFFD" w14:textId="77777777" w:rsidR="00FE7C68" w:rsidRPr="008100E2" w:rsidRDefault="00FE7C68" w:rsidP="00FE7C68">
            <w:pPr>
              <w:spacing w:line="360" w:lineRule="auto"/>
              <w:jc w:val="center"/>
              <w:rPr>
                <w:rFonts w:ascii="Times New Roman" w:hAnsi="Times New Roman" w:cs="Times New Roman"/>
                <w:kern w:val="21"/>
              </w:rPr>
            </w:pPr>
            <w:r w:rsidRPr="008100E2">
              <w:rPr>
                <w:rFonts w:ascii="Times New Roman" w:hAnsi="Times New Roman" w:cs="Times New Roman"/>
                <w:kern w:val="21"/>
                <w:sz w:val="22"/>
                <w:szCs w:val="22"/>
              </w:rPr>
              <w:t>Sample collection</w:t>
            </w:r>
          </w:p>
        </w:tc>
      </w:tr>
      <w:tr w:rsidR="00FE7C68" w:rsidRPr="00EF00F0" w14:paraId="11410974" w14:textId="77777777" w:rsidTr="00BD50C9">
        <w:tc>
          <w:tcPr>
            <w:tcW w:w="985" w:type="dxa"/>
            <w:vAlign w:val="bottom"/>
          </w:tcPr>
          <w:p w14:paraId="619CEABD" w14:textId="77777777" w:rsidR="00FE7C68" w:rsidRPr="008100E2" w:rsidRDefault="00FE7C68" w:rsidP="00FE7C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kern w:val="21"/>
              </w:rPr>
            </w:pPr>
            <w:r w:rsidRPr="008100E2">
              <w:rPr>
                <w:rFonts w:ascii="Times New Roman" w:hAnsi="Times New Roman" w:cs="Times New Roman"/>
                <w:b/>
                <w:kern w:val="21"/>
                <w:sz w:val="22"/>
                <w:szCs w:val="22"/>
              </w:rPr>
              <w:t>3</w:t>
            </w:r>
          </w:p>
        </w:tc>
        <w:tc>
          <w:tcPr>
            <w:tcW w:w="1620" w:type="dxa"/>
            <w:tcBorders>
              <w:left w:val="single" w:sz="4" w:space="0" w:color="auto"/>
            </w:tcBorders>
            <w:vAlign w:val="bottom"/>
          </w:tcPr>
          <w:p w14:paraId="5BE64FBA" w14:textId="77777777" w:rsidR="00FE7C68" w:rsidRPr="008100E2" w:rsidRDefault="00FE7C68" w:rsidP="00FE7C68">
            <w:pPr>
              <w:spacing w:line="360" w:lineRule="auto"/>
              <w:jc w:val="center"/>
              <w:rPr>
                <w:rFonts w:ascii="Times New Roman" w:hAnsi="Times New Roman" w:cs="Times New Roman"/>
                <w:kern w:val="21"/>
              </w:rPr>
            </w:pPr>
            <w:r w:rsidRPr="008100E2">
              <w:rPr>
                <w:rFonts w:ascii="Times New Roman" w:hAnsi="Times New Roman" w:cs="Times New Roman"/>
                <w:kern w:val="21"/>
                <w:sz w:val="22"/>
                <w:szCs w:val="22"/>
              </w:rPr>
              <w:t>LPS</w:t>
            </w:r>
          </w:p>
        </w:tc>
        <w:tc>
          <w:tcPr>
            <w:tcW w:w="1260" w:type="dxa"/>
            <w:vAlign w:val="bottom"/>
          </w:tcPr>
          <w:p w14:paraId="2D8D8CDB" w14:textId="77777777" w:rsidR="00FE7C68" w:rsidRPr="008100E2" w:rsidRDefault="00FE7C68" w:rsidP="00FE7C68">
            <w:pPr>
              <w:spacing w:line="360" w:lineRule="auto"/>
              <w:jc w:val="center"/>
              <w:rPr>
                <w:rFonts w:ascii="Times New Roman" w:hAnsi="Times New Roman" w:cs="Times New Roman"/>
                <w:kern w:val="21"/>
              </w:rPr>
            </w:pPr>
            <w:r w:rsidRPr="008100E2">
              <w:rPr>
                <w:rFonts w:ascii="Times New Roman" w:hAnsi="Times New Roman" w:cs="Times New Roman"/>
                <w:kern w:val="21"/>
                <w:sz w:val="22"/>
                <w:szCs w:val="22"/>
              </w:rPr>
              <w:t>LPS</w:t>
            </w:r>
          </w:p>
        </w:tc>
        <w:tc>
          <w:tcPr>
            <w:tcW w:w="1710" w:type="dxa"/>
            <w:vAlign w:val="bottom"/>
          </w:tcPr>
          <w:p w14:paraId="2A6171D2" w14:textId="77777777" w:rsidR="00FE7C68" w:rsidRPr="008100E2" w:rsidRDefault="00FE7C68" w:rsidP="00FE7C68">
            <w:pPr>
              <w:spacing w:line="360" w:lineRule="auto"/>
              <w:jc w:val="center"/>
              <w:rPr>
                <w:rFonts w:ascii="Times New Roman" w:hAnsi="Times New Roman" w:cs="Times New Roman"/>
                <w:kern w:val="21"/>
              </w:rPr>
            </w:pPr>
            <w:r w:rsidRPr="008100E2">
              <w:rPr>
                <w:rFonts w:ascii="Times New Roman" w:hAnsi="Times New Roman" w:cs="Times New Roman"/>
                <w:kern w:val="21"/>
                <w:sz w:val="22"/>
                <w:szCs w:val="22"/>
              </w:rPr>
              <w:t>LPS</w:t>
            </w:r>
          </w:p>
        </w:tc>
        <w:tc>
          <w:tcPr>
            <w:tcW w:w="2340" w:type="dxa"/>
            <w:vAlign w:val="bottom"/>
          </w:tcPr>
          <w:p w14:paraId="77584AF8" w14:textId="77777777" w:rsidR="00FE7C68" w:rsidRPr="008100E2" w:rsidRDefault="00FE7C68" w:rsidP="00FE7C68">
            <w:pPr>
              <w:spacing w:line="360" w:lineRule="auto"/>
              <w:jc w:val="center"/>
              <w:rPr>
                <w:rFonts w:ascii="Times New Roman" w:hAnsi="Times New Roman" w:cs="Times New Roman"/>
                <w:kern w:val="21"/>
              </w:rPr>
            </w:pPr>
            <w:r w:rsidRPr="008100E2">
              <w:rPr>
                <w:rFonts w:ascii="Times New Roman" w:hAnsi="Times New Roman" w:cs="Times New Roman"/>
                <w:kern w:val="21"/>
                <w:sz w:val="22"/>
                <w:szCs w:val="22"/>
              </w:rPr>
              <w:t>Sample collection</w:t>
            </w:r>
          </w:p>
        </w:tc>
      </w:tr>
      <w:tr w:rsidR="00FE7C68" w:rsidRPr="00EF00F0" w14:paraId="2BF8B8B5" w14:textId="77777777" w:rsidTr="00BD50C9">
        <w:tc>
          <w:tcPr>
            <w:tcW w:w="985" w:type="dxa"/>
            <w:vAlign w:val="bottom"/>
          </w:tcPr>
          <w:p w14:paraId="07145646" w14:textId="77777777" w:rsidR="00FE7C68" w:rsidRPr="008100E2" w:rsidRDefault="00FE7C68" w:rsidP="00FE7C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kern w:val="21"/>
              </w:rPr>
            </w:pPr>
            <w:r w:rsidRPr="008100E2">
              <w:rPr>
                <w:rFonts w:ascii="Times New Roman" w:hAnsi="Times New Roman" w:cs="Times New Roman"/>
                <w:b/>
                <w:kern w:val="21"/>
                <w:sz w:val="22"/>
                <w:szCs w:val="22"/>
              </w:rPr>
              <w:t>4</w:t>
            </w:r>
          </w:p>
        </w:tc>
        <w:tc>
          <w:tcPr>
            <w:tcW w:w="1620" w:type="dxa"/>
            <w:tcBorders>
              <w:left w:val="single" w:sz="4" w:space="0" w:color="auto"/>
            </w:tcBorders>
            <w:vAlign w:val="bottom"/>
          </w:tcPr>
          <w:p w14:paraId="323E7893" w14:textId="77777777" w:rsidR="00FE7C68" w:rsidRPr="008100E2" w:rsidRDefault="00FE7C68" w:rsidP="00FE7C68">
            <w:pPr>
              <w:spacing w:line="360" w:lineRule="auto"/>
              <w:jc w:val="center"/>
              <w:rPr>
                <w:rFonts w:ascii="Times New Roman" w:hAnsi="Times New Roman" w:cs="Times New Roman"/>
                <w:kern w:val="21"/>
              </w:rPr>
            </w:pPr>
            <w:r w:rsidRPr="008100E2">
              <w:rPr>
                <w:rFonts w:ascii="Times New Roman" w:hAnsi="Times New Roman" w:cs="Times New Roman"/>
                <w:kern w:val="21"/>
                <w:sz w:val="22"/>
                <w:szCs w:val="22"/>
              </w:rPr>
              <w:t>Vehicle</w:t>
            </w:r>
          </w:p>
        </w:tc>
        <w:tc>
          <w:tcPr>
            <w:tcW w:w="1260" w:type="dxa"/>
            <w:vAlign w:val="bottom"/>
          </w:tcPr>
          <w:p w14:paraId="21A45B46" w14:textId="77777777" w:rsidR="00FE7C68" w:rsidRPr="008100E2" w:rsidRDefault="00FE7C68" w:rsidP="00FE7C68">
            <w:pPr>
              <w:spacing w:line="360" w:lineRule="auto"/>
              <w:jc w:val="center"/>
              <w:rPr>
                <w:rFonts w:ascii="Times New Roman" w:hAnsi="Times New Roman" w:cs="Times New Roman"/>
                <w:kern w:val="21"/>
              </w:rPr>
            </w:pPr>
            <w:r w:rsidRPr="008100E2">
              <w:rPr>
                <w:rFonts w:ascii="Times New Roman" w:hAnsi="Times New Roman" w:cs="Times New Roman"/>
                <w:kern w:val="21"/>
                <w:sz w:val="22"/>
                <w:szCs w:val="22"/>
              </w:rPr>
              <w:t>Vehicle</w:t>
            </w:r>
          </w:p>
        </w:tc>
        <w:tc>
          <w:tcPr>
            <w:tcW w:w="1710" w:type="dxa"/>
            <w:vAlign w:val="bottom"/>
          </w:tcPr>
          <w:p w14:paraId="394E44ED" w14:textId="77777777" w:rsidR="00FE7C68" w:rsidRPr="008100E2" w:rsidRDefault="00FE7C68" w:rsidP="00FE7C68">
            <w:pPr>
              <w:spacing w:line="360" w:lineRule="auto"/>
              <w:jc w:val="center"/>
              <w:rPr>
                <w:rFonts w:ascii="Times New Roman" w:hAnsi="Times New Roman" w:cs="Times New Roman"/>
                <w:kern w:val="21"/>
              </w:rPr>
            </w:pPr>
            <w:r w:rsidRPr="008100E2">
              <w:rPr>
                <w:rFonts w:ascii="Times New Roman" w:hAnsi="Times New Roman" w:cs="Times New Roman"/>
                <w:kern w:val="21"/>
                <w:sz w:val="22"/>
                <w:szCs w:val="22"/>
              </w:rPr>
              <w:t>Vehicle</w:t>
            </w:r>
          </w:p>
        </w:tc>
        <w:tc>
          <w:tcPr>
            <w:tcW w:w="2340" w:type="dxa"/>
            <w:vAlign w:val="bottom"/>
          </w:tcPr>
          <w:p w14:paraId="0AB7104B" w14:textId="77777777" w:rsidR="00FE7C68" w:rsidRPr="008100E2" w:rsidRDefault="00FE7C68" w:rsidP="00FE7C68">
            <w:pPr>
              <w:spacing w:line="360" w:lineRule="auto"/>
              <w:jc w:val="center"/>
              <w:rPr>
                <w:rFonts w:ascii="Times New Roman" w:hAnsi="Times New Roman" w:cs="Times New Roman"/>
                <w:kern w:val="21"/>
              </w:rPr>
            </w:pPr>
            <w:r w:rsidRPr="008100E2">
              <w:rPr>
                <w:rFonts w:ascii="Times New Roman" w:hAnsi="Times New Roman" w:cs="Times New Roman"/>
                <w:kern w:val="21"/>
                <w:sz w:val="22"/>
                <w:szCs w:val="22"/>
              </w:rPr>
              <w:t>Sample collection</w:t>
            </w:r>
          </w:p>
        </w:tc>
      </w:tr>
    </w:tbl>
    <w:p w14:paraId="0CF9C13B" w14:textId="79CC624F" w:rsidR="004B2464" w:rsidRPr="008100E2" w:rsidRDefault="004B2464" w:rsidP="00BD5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37C0DF8F" w14:textId="77777777" w:rsidR="004B2464" w:rsidRDefault="004B2464" w:rsidP="00BD50C9">
      <w:pPr>
        <w:spacing w:after="0" w:line="360" w:lineRule="auto"/>
        <w:rPr>
          <w:rFonts w:eastAsia="Times New Roman" w:cs="Arial"/>
          <w:b/>
          <w:kern w:val="21"/>
          <w:sz w:val="24"/>
          <w:szCs w:val="16"/>
        </w:rPr>
      </w:pPr>
    </w:p>
    <w:p w14:paraId="1E0795F9" w14:textId="77777777" w:rsidR="004B2464" w:rsidRPr="008100E2" w:rsidRDefault="004B2464" w:rsidP="00B558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2AD5168F" w14:textId="77777777" w:rsidR="00CA2380" w:rsidRDefault="00CA2380" w:rsidP="009E29D3">
      <w:pPr>
        <w:spacing w:after="0" w:line="360" w:lineRule="auto"/>
        <w:ind w:left="-90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69C66747" w14:textId="77777777" w:rsidR="00CA2380" w:rsidRDefault="00CA2380" w:rsidP="009E29D3">
      <w:pPr>
        <w:spacing w:after="0" w:line="360" w:lineRule="auto"/>
        <w:ind w:left="-90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65323320" w14:textId="77777777" w:rsidR="00CA2380" w:rsidRDefault="00CA2380" w:rsidP="009E29D3">
      <w:pPr>
        <w:spacing w:after="0" w:line="360" w:lineRule="auto"/>
        <w:ind w:left="-90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44FC00F3" w14:textId="7FD2B8B7" w:rsidR="00CA2380" w:rsidRDefault="00CA2380" w:rsidP="00BD50C9">
      <w:pPr>
        <w:spacing w:after="0" w:line="360" w:lineRule="auto"/>
        <w:rPr>
          <w:rFonts w:ascii="Times New Roman" w:eastAsia="Times New Roman" w:hAnsi="Times New Roman" w:cs="Times New Roman"/>
          <w:b/>
          <w:kern w:val="21"/>
          <w:sz w:val="24"/>
          <w:szCs w:val="24"/>
        </w:rPr>
      </w:pPr>
    </w:p>
    <w:p w14:paraId="77BB6223" w14:textId="07899A95" w:rsidR="009D1287" w:rsidRPr="008100E2" w:rsidRDefault="009D1287" w:rsidP="00BD50C9">
      <w:pPr>
        <w:spacing w:after="0" w:line="360" w:lineRule="auto"/>
        <w:ind w:left="-90"/>
        <w:jc w:val="both"/>
        <w:rPr>
          <w:rFonts w:ascii="Times New Roman" w:eastAsia="Times New Roman" w:hAnsi="Times New Roman" w:cs="Times New Roman"/>
          <w:kern w:val="21"/>
          <w:sz w:val="24"/>
          <w:szCs w:val="24"/>
        </w:rPr>
      </w:pPr>
      <w:r w:rsidRPr="008100E2">
        <w:rPr>
          <w:rFonts w:ascii="Times New Roman" w:eastAsia="Times New Roman" w:hAnsi="Times New Roman" w:cs="Times New Roman"/>
          <w:b/>
          <w:kern w:val="21"/>
          <w:sz w:val="24"/>
          <w:szCs w:val="24"/>
        </w:rPr>
        <w:t>Table S2.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Experimental conditions of the DNA digestion protocols 1 and 2</w:t>
      </w:r>
    </w:p>
    <w:tbl>
      <w:tblPr>
        <w:tblStyle w:val="TableGrid"/>
        <w:tblW w:w="90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8"/>
        <w:gridCol w:w="3422"/>
        <w:gridCol w:w="1016"/>
        <w:gridCol w:w="2494"/>
        <w:gridCol w:w="1080"/>
      </w:tblGrid>
      <w:tr w:rsidR="00E83F67" w:rsidRPr="00000A65" w14:paraId="04BBDB75" w14:textId="77777777" w:rsidTr="00BD50C9">
        <w:trPr>
          <w:trHeight w:val="234"/>
          <w:jc w:val="center"/>
        </w:trPr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AB0BF84" w14:textId="77777777" w:rsidR="00E83F67" w:rsidRPr="008100E2" w:rsidRDefault="00E83F67" w:rsidP="00B558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kern w:val="21"/>
              </w:rPr>
            </w:pPr>
            <w:r w:rsidRPr="008100E2">
              <w:rPr>
                <w:rFonts w:ascii="Times New Roman" w:hAnsi="Times New Roman" w:cs="Times New Roman"/>
                <w:b/>
                <w:kern w:val="21"/>
                <w:sz w:val="22"/>
                <w:szCs w:val="22"/>
              </w:rPr>
              <w:t>Protocol</w:t>
            </w:r>
          </w:p>
        </w:tc>
        <w:tc>
          <w:tcPr>
            <w:tcW w:w="443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B00CE3" w14:textId="27282B7D" w:rsidR="00E83F67" w:rsidRPr="008100E2" w:rsidRDefault="00E83F67" w:rsidP="00B558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kern w:val="21"/>
              </w:rPr>
            </w:pPr>
            <w:r w:rsidRPr="008100E2">
              <w:rPr>
                <w:rFonts w:ascii="Times New Roman" w:hAnsi="Times New Roman" w:cs="Times New Roman"/>
                <w:b/>
                <w:kern w:val="21"/>
                <w:sz w:val="22"/>
                <w:szCs w:val="22"/>
              </w:rPr>
              <w:t>Step 1</w:t>
            </w:r>
          </w:p>
        </w:tc>
        <w:tc>
          <w:tcPr>
            <w:tcW w:w="357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EB2374" w14:textId="4B19275C" w:rsidR="00E83F67" w:rsidRPr="008100E2" w:rsidRDefault="00E83F67" w:rsidP="00B558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kern w:val="21"/>
              </w:rPr>
            </w:pPr>
            <w:r w:rsidRPr="008100E2">
              <w:rPr>
                <w:rFonts w:ascii="Times New Roman" w:hAnsi="Times New Roman" w:cs="Times New Roman"/>
                <w:b/>
                <w:kern w:val="21"/>
                <w:sz w:val="22"/>
                <w:szCs w:val="22"/>
              </w:rPr>
              <w:t>Step 2</w:t>
            </w:r>
          </w:p>
        </w:tc>
      </w:tr>
      <w:tr w:rsidR="00E83F67" w:rsidRPr="00000A65" w14:paraId="208D0243" w14:textId="77777777" w:rsidTr="00BD50C9">
        <w:trPr>
          <w:jc w:val="center"/>
        </w:trPr>
        <w:tc>
          <w:tcPr>
            <w:tcW w:w="1078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5DEC177" w14:textId="77777777" w:rsidR="00E83F67" w:rsidRPr="008100E2" w:rsidRDefault="00E83F67" w:rsidP="00B558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kern w:val="21"/>
              </w:rPr>
            </w:pPr>
            <w:r w:rsidRPr="008100E2">
              <w:rPr>
                <w:rFonts w:ascii="Times New Roman" w:hAnsi="Times New Roman" w:cs="Times New Roman"/>
                <w:b/>
                <w:kern w:val="21"/>
                <w:sz w:val="22"/>
                <w:szCs w:val="22"/>
              </w:rPr>
              <w:t>1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3DB0C148" w14:textId="77777777" w:rsidR="00E83F67" w:rsidRPr="008100E2" w:rsidRDefault="00E83F67" w:rsidP="00B558AA">
            <w:pPr>
              <w:spacing w:line="360" w:lineRule="auto"/>
              <w:jc w:val="center"/>
              <w:rPr>
                <w:rFonts w:ascii="Times New Roman" w:hAnsi="Times New Roman" w:cs="Times New Roman"/>
                <w:kern w:val="21"/>
              </w:rPr>
            </w:pPr>
            <w:r w:rsidRPr="008100E2">
              <w:rPr>
                <w:rFonts w:ascii="Times New Roman" w:hAnsi="Times New Roman" w:cs="Times New Roman"/>
                <w:kern w:val="21"/>
                <w:sz w:val="22"/>
                <w:szCs w:val="22"/>
              </w:rPr>
              <w:t>NaBH</w:t>
            </w:r>
            <w:r w:rsidRPr="008100E2">
              <w:rPr>
                <w:rFonts w:ascii="Times New Roman" w:hAnsi="Times New Roman" w:cs="Times New Roman"/>
                <w:kern w:val="21"/>
                <w:sz w:val="22"/>
                <w:szCs w:val="22"/>
                <w:vertAlign w:val="subscript"/>
              </w:rPr>
              <w:t>3</w:t>
            </w:r>
            <w:r w:rsidRPr="008100E2">
              <w:rPr>
                <w:rFonts w:ascii="Times New Roman" w:hAnsi="Times New Roman" w:cs="Times New Roman"/>
                <w:kern w:val="21"/>
                <w:sz w:val="22"/>
                <w:szCs w:val="22"/>
              </w:rPr>
              <w:t>CN+DNase+PDE-1+ALP</w:t>
            </w:r>
          </w:p>
        </w:tc>
        <w:tc>
          <w:tcPr>
            <w:tcW w:w="101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0F3B2D6" w14:textId="77777777" w:rsidR="00E83F67" w:rsidRPr="008100E2" w:rsidRDefault="00E83F67" w:rsidP="00B558AA">
            <w:pPr>
              <w:spacing w:line="360" w:lineRule="auto"/>
              <w:jc w:val="center"/>
              <w:rPr>
                <w:rFonts w:ascii="Times New Roman" w:hAnsi="Times New Roman" w:cs="Times New Roman"/>
                <w:kern w:val="21"/>
              </w:rPr>
            </w:pPr>
            <w:r w:rsidRPr="008100E2">
              <w:rPr>
                <w:rFonts w:ascii="Times New Roman" w:hAnsi="Times New Roman" w:cs="Times New Roman"/>
                <w:kern w:val="21"/>
                <w:sz w:val="22"/>
                <w:szCs w:val="22"/>
              </w:rPr>
              <w:t>RT, 48h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602080C0" w14:textId="77777777" w:rsidR="00E83F67" w:rsidRPr="008100E2" w:rsidRDefault="00E83F67" w:rsidP="00B558AA">
            <w:pPr>
              <w:spacing w:line="360" w:lineRule="auto"/>
              <w:jc w:val="center"/>
              <w:rPr>
                <w:rFonts w:ascii="Times New Roman" w:hAnsi="Times New Roman" w:cs="Times New Roman"/>
                <w:kern w:val="21"/>
              </w:rPr>
            </w:pPr>
          </w:p>
        </w:tc>
        <w:tc>
          <w:tcPr>
            <w:tcW w:w="108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9F82AC1" w14:textId="77777777" w:rsidR="00E83F67" w:rsidRPr="008100E2" w:rsidRDefault="00E83F67" w:rsidP="00B558AA">
            <w:pPr>
              <w:spacing w:line="360" w:lineRule="auto"/>
              <w:jc w:val="center"/>
              <w:rPr>
                <w:rFonts w:ascii="Times New Roman" w:hAnsi="Times New Roman" w:cs="Times New Roman"/>
                <w:kern w:val="21"/>
              </w:rPr>
            </w:pPr>
          </w:p>
        </w:tc>
      </w:tr>
      <w:tr w:rsidR="00E83F67" w:rsidRPr="00000A65" w14:paraId="77AA0355" w14:textId="77777777" w:rsidTr="00BD50C9">
        <w:trPr>
          <w:jc w:val="center"/>
        </w:trPr>
        <w:tc>
          <w:tcPr>
            <w:tcW w:w="1078" w:type="dxa"/>
            <w:tcBorders>
              <w:right w:val="single" w:sz="4" w:space="0" w:color="auto"/>
            </w:tcBorders>
            <w:vAlign w:val="bottom"/>
          </w:tcPr>
          <w:p w14:paraId="5C9C7724" w14:textId="77777777" w:rsidR="00E83F67" w:rsidRPr="008100E2" w:rsidRDefault="00E83F67" w:rsidP="00B558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kern w:val="21"/>
              </w:rPr>
            </w:pPr>
            <w:r w:rsidRPr="008100E2">
              <w:rPr>
                <w:rFonts w:ascii="Times New Roman" w:hAnsi="Times New Roman" w:cs="Times New Roman"/>
                <w:b/>
                <w:kern w:val="21"/>
                <w:sz w:val="22"/>
                <w:szCs w:val="22"/>
              </w:rPr>
              <w:t>2</w:t>
            </w:r>
          </w:p>
        </w:tc>
        <w:tc>
          <w:tcPr>
            <w:tcW w:w="3422" w:type="dxa"/>
            <w:tcBorders>
              <w:left w:val="single" w:sz="4" w:space="0" w:color="auto"/>
            </w:tcBorders>
            <w:vAlign w:val="bottom"/>
          </w:tcPr>
          <w:p w14:paraId="79937FC2" w14:textId="77777777" w:rsidR="00E83F67" w:rsidRPr="008100E2" w:rsidRDefault="00E83F67" w:rsidP="00B558AA">
            <w:pPr>
              <w:spacing w:line="360" w:lineRule="auto"/>
              <w:jc w:val="center"/>
              <w:rPr>
                <w:rFonts w:ascii="Times New Roman" w:hAnsi="Times New Roman" w:cs="Times New Roman"/>
                <w:kern w:val="21"/>
              </w:rPr>
            </w:pPr>
            <w:r w:rsidRPr="008100E2">
              <w:rPr>
                <w:rFonts w:ascii="Times New Roman" w:hAnsi="Times New Roman" w:cs="Times New Roman"/>
                <w:kern w:val="21"/>
                <w:sz w:val="22"/>
                <w:szCs w:val="22"/>
              </w:rPr>
              <w:t>NaBH</w:t>
            </w:r>
            <w:r w:rsidRPr="008100E2">
              <w:rPr>
                <w:rFonts w:ascii="Times New Roman" w:hAnsi="Times New Roman" w:cs="Times New Roman"/>
                <w:kern w:val="21"/>
                <w:sz w:val="22"/>
                <w:szCs w:val="22"/>
                <w:vertAlign w:val="subscript"/>
              </w:rPr>
              <w:t>3</w:t>
            </w:r>
            <w:r w:rsidRPr="008100E2">
              <w:rPr>
                <w:rFonts w:ascii="Times New Roman" w:hAnsi="Times New Roman" w:cs="Times New Roman"/>
                <w:kern w:val="21"/>
                <w:sz w:val="22"/>
                <w:szCs w:val="22"/>
              </w:rPr>
              <w:t>CN</w:t>
            </w:r>
          </w:p>
        </w:tc>
        <w:tc>
          <w:tcPr>
            <w:tcW w:w="1016" w:type="dxa"/>
            <w:tcBorders>
              <w:right w:val="single" w:sz="4" w:space="0" w:color="auto"/>
            </w:tcBorders>
            <w:vAlign w:val="bottom"/>
          </w:tcPr>
          <w:p w14:paraId="2A9933F5" w14:textId="77777777" w:rsidR="00E83F67" w:rsidRPr="008100E2" w:rsidRDefault="00E83F67" w:rsidP="00B558AA">
            <w:pPr>
              <w:spacing w:line="360" w:lineRule="auto"/>
              <w:jc w:val="center"/>
              <w:rPr>
                <w:rFonts w:ascii="Times New Roman" w:hAnsi="Times New Roman" w:cs="Times New Roman"/>
                <w:kern w:val="21"/>
              </w:rPr>
            </w:pPr>
            <w:r w:rsidRPr="008100E2">
              <w:rPr>
                <w:rFonts w:ascii="Times New Roman" w:hAnsi="Times New Roman" w:cs="Times New Roman"/>
                <w:kern w:val="21"/>
                <w:sz w:val="22"/>
                <w:szCs w:val="22"/>
              </w:rPr>
              <w:t>RT, 24h</w:t>
            </w:r>
          </w:p>
        </w:tc>
        <w:tc>
          <w:tcPr>
            <w:tcW w:w="2494" w:type="dxa"/>
            <w:tcBorders>
              <w:left w:val="single" w:sz="4" w:space="0" w:color="auto"/>
            </w:tcBorders>
            <w:vAlign w:val="bottom"/>
          </w:tcPr>
          <w:p w14:paraId="526B08DB" w14:textId="77777777" w:rsidR="00E83F67" w:rsidRPr="008100E2" w:rsidRDefault="00E83F67" w:rsidP="00B558AA">
            <w:pPr>
              <w:spacing w:line="360" w:lineRule="auto"/>
              <w:jc w:val="center"/>
              <w:rPr>
                <w:rFonts w:ascii="Times New Roman" w:hAnsi="Times New Roman" w:cs="Times New Roman"/>
                <w:kern w:val="21"/>
              </w:rPr>
            </w:pPr>
            <w:r w:rsidRPr="008100E2">
              <w:rPr>
                <w:rFonts w:ascii="Times New Roman" w:hAnsi="Times New Roman" w:cs="Times New Roman"/>
                <w:kern w:val="21"/>
                <w:sz w:val="22"/>
                <w:szCs w:val="22"/>
              </w:rPr>
              <w:t>DNase+PDE-1+ALP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bottom"/>
          </w:tcPr>
          <w:p w14:paraId="6F3FA501" w14:textId="77777777" w:rsidR="00E83F67" w:rsidRPr="008100E2" w:rsidRDefault="00E83F67" w:rsidP="00B558AA">
            <w:pPr>
              <w:spacing w:line="360" w:lineRule="auto"/>
              <w:jc w:val="center"/>
              <w:rPr>
                <w:rFonts w:ascii="Times New Roman" w:hAnsi="Times New Roman" w:cs="Times New Roman"/>
                <w:kern w:val="21"/>
              </w:rPr>
            </w:pPr>
            <w:r w:rsidRPr="008100E2">
              <w:rPr>
                <w:rFonts w:ascii="Times New Roman" w:hAnsi="Times New Roman" w:cs="Times New Roman"/>
                <w:kern w:val="21"/>
                <w:sz w:val="22"/>
                <w:szCs w:val="22"/>
              </w:rPr>
              <w:t>RT, 48h</w:t>
            </w:r>
          </w:p>
        </w:tc>
      </w:tr>
    </w:tbl>
    <w:p w14:paraId="504ECA57" w14:textId="77777777" w:rsidR="009D1287" w:rsidRPr="008100E2" w:rsidRDefault="009D1287" w:rsidP="009D1287">
      <w:pPr>
        <w:spacing w:after="0" w:line="360" w:lineRule="auto"/>
        <w:jc w:val="both"/>
        <w:rPr>
          <w:rFonts w:ascii="Arial" w:eastAsia="Times New Roman" w:hAnsi="Arial" w:cs="Arial"/>
          <w:kern w:val="21"/>
          <w:sz w:val="24"/>
          <w:szCs w:val="24"/>
        </w:rPr>
      </w:pPr>
    </w:p>
    <w:p w14:paraId="79B54C2F" w14:textId="77777777" w:rsidR="00C51C79" w:rsidRPr="00576868" w:rsidRDefault="00C51C79" w:rsidP="009472E2">
      <w:pPr>
        <w:spacing w:after="0" w:line="240" w:lineRule="auto"/>
        <w:jc w:val="both"/>
        <w:rPr>
          <w:rFonts w:ascii="Arial" w:hAnsi="Arial" w:cs="Arial"/>
        </w:rPr>
      </w:pPr>
    </w:p>
    <w:p w14:paraId="083C778C" w14:textId="6F8DA7BB" w:rsidR="00340E9D" w:rsidRPr="008100E2" w:rsidRDefault="00926EF4" w:rsidP="00BB4B09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0E2">
        <w:rPr>
          <w:rFonts w:ascii="Times New Roman" w:hAnsi="Times New Roman" w:cs="Times New Roman"/>
          <w:b/>
          <w:sz w:val="24"/>
          <w:szCs w:val="24"/>
        </w:rPr>
        <w:t>LC/UV</w:t>
      </w:r>
      <w:r w:rsidR="00B558AA" w:rsidRPr="008100E2">
        <w:rPr>
          <w:rFonts w:ascii="Times New Roman" w:hAnsi="Times New Roman" w:cs="Times New Roman"/>
          <w:b/>
          <w:sz w:val="24"/>
          <w:szCs w:val="24"/>
        </w:rPr>
        <w:t xml:space="preserve"> dG quantification</w:t>
      </w:r>
    </w:p>
    <w:p w14:paraId="12C2D914" w14:textId="6CF3E4D2" w:rsidR="00F34E10" w:rsidRPr="008100E2" w:rsidRDefault="009448F3" w:rsidP="008E5DD5">
      <w:pPr>
        <w:spacing w:after="0" w:line="27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0E2">
        <w:rPr>
          <w:rFonts w:ascii="Times New Roman" w:hAnsi="Times New Roman" w:cs="Times New Roman"/>
          <w:sz w:val="24"/>
          <w:szCs w:val="24"/>
        </w:rPr>
        <w:t>Two</w:t>
      </w:r>
      <w:r w:rsidR="00866698" w:rsidRPr="008100E2">
        <w:rPr>
          <w:rFonts w:ascii="Times New Roman" w:hAnsi="Times New Roman" w:cs="Times New Roman"/>
          <w:sz w:val="24"/>
          <w:szCs w:val="24"/>
        </w:rPr>
        <w:t xml:space="preserve"> </w:t>
      </w:r>
      <w:r w:rsidR="00C8463C" w:rsidRPr="008100E2">
        <w:rPr>
          <w:rFonts w:ascii="Times New Roman" w:hAnsi="Times New Roman" w:cs="Times New Roman"/>
          <w:sz w:val="24"/>
          <w:szCs w:val="24"/>
        </w:rPr>
        <w:t>DNA digestion protocols</w:t>
      </w:r>
      <w:r w:rsidRPr="008100E2">
        <w:rPr>
          <w:rFonts w:ascii="Times New Roman" w:hAnsi="Times New Roman" w:cs="Times New Roman"/>
          <w:sz w:val="24"/>
          <w:szCs w:val="24"/>
        </w:rPr>
        <w:t xml:space="preserve"> </w:t>
      </w:r>
      <w:r w:rsidR="0001444D" w:rsidRPr="008100E2">
        <w:rPr>
          <w:rFonts w:ascii="Times New Roman" w:hAnsi="Times New Roman" w:cs="Times New Roman"/>
          <w:sz w:val="24"/>
          <w:szCs w:val="24"/>
        </w:rPr>
        <w:t>(Table S2)</w:t>
      </w:r>
      <w:r w:rsidR="00582583" w:rsidRPr="008100E2">
        <w:rPr>
          <w:rFonts w:ascii="Times New Roman" w:hAnsi="Times New Roman" w:cs="Times New Roman"/>
          <w:sz w:val="24"/>
          <w:szCs w:val="24"/>
        </w:rPr>
        <w:t xml:space="preserve"> </w:t>
      </w:r>
      <w:r w:rsidRPr="008100E2">
        <w:rPr>
          <w:rFonts w:ascii="Times New Roman" w:hAnsi="Times New Roman" w:cs="Times New Roman"/>
          <w:sz w:val="24"/>
          <w:szCs w:val="24"/>
        </w:rPr>
        <w:t xml:space="preserve">were tested </w:t>
      </w:r>
      <w:r w:rsidR="009756F2" w:rsidRPr="008100E2">
        <w:rPr>
          <w:rFonts w:ascii="Times New Roman" w:hAnsi="Times New Roman" w:cs="Times New Roman"/>
          <w:sz w:val="24"/>
          <w:szCs w:val="24"/>
        </w:rPr>
        <w:t>using</w:t>
      </w:r>
      <w:r w:rsidR="004B2464" w:rsidRPr="008100E2">
        <w:rPr>
          <w:rFonts w:ascii="Times New Roman" w:hAnsi="Times New Roman" w:cs="Times New Roman"/>
          <w:sz w:val="24"/>
          <w:szCs w:val="24"/>
        </w:rPr>
        <w:t xml:space="preserve"> </w:t>
      </w:r>
      <w:r w:rsidR="00582583" w:rsidRPr="008100E2">
        <w:rPr>
          <w:rFonts w:ascii="Times New Roman" w:hAnsi="Times New Roman" w:cs="Times New Roman"/>
          <w:sz w:val="24"/>
          <w:szCs w:val="24"/>
        </w:rPr>
        <w:t>100</w:t>
      </w:r>
      <w:r w:rsidR="003529A6">
        <w:rPr>
          <w:rFonts w:ascii="Times New Roman" w:hAnsi="Times New Roman" w:cs="Times New Roman"/>
          <w:sz w:val="24"/>
          <w:szCs w:val="24"/>
        </w:rPr>
        <w:t xml:space="preserve"> u</w:t>
      </w:r>
      <w:r w:rsidR="00582583" w:rsidRPr="008100E2">
        <w:rPr>
          <w:rFonts w:ascii="Times New Roman" w:hAnsi="Times New Roman" w:cs="Times New Roman"/>
          <w:sz w:val="24"/>
          <w:szCs w:val="24"/>
        </w:rPr>
        <w:t xml:space="preserve">g aliquots of DNA </w:t>
      </w:r>
      <w:r w:rsidR="009756F2" w:rsidRPr="008100E2">
        <w:rPr>
          <w:rFonts w:ascii="Times New Roman" w:hAnsi="Times New Roman" w:cs="Times New Roman"/>
          <w:sz w:val="24"/>
          <w:szCs w:val="24"/>
        </w:rPr>
        <w:t xml:space="preserve">and </w:t>
      </w:r>
      <w:r w:rsidR="00582583" w:rsidRPr="008100E2">
        <w:rPr>
          <w:rFonts w:ascii="Times New Roman" w:hAnsi="Times New Roman" w:cs="Times New Roman"/>
          <w:sz w:val="24"/>
          <w:szCs w:val="24"/>
        </w:rPr>
        <w:t xml:space="preserve">various amounts of </w:t>
      </w:r>
      <w:r w:rsidR="009756F2" w:rsidRPr="008100E2">
        <w:rPr>
          <w:rFonts w:ascii="Times New Roman" w:hAnsi="Times New Roman" w:cs="Times New Roman"/>
          <w:sz w:val="24"/>
          <w:szCs w:val="24"/>
        </w:rPr>
        <w:t xml:space="preserve">hydrolysis </w:t>
      </w:r>
      <w:r w:rsidR="00582583" w:rsidRPr="008100E2">
        <w:rPr>
          <w:rFonts w:ascii="Times New Roman" w:hAnsi="Times New Roman" w:cs="Times New Roman"/>
          <w:sz w:val="24"/>
          <w:szCs w:val="24"/>
        </w:rPr>
        <w:t xml:space="preserve">enzymes </w:t>
      </w:r>
      <w:r w:rsidR="009756F2" w:rsidRPr="008100E2">
        <w:rPr>
          <w:rFonts w:ascii="Times New Roman" w:hAnsi="Times New Roman" w:cs="Times New Roman"/>
          <w:sz w:val="24"/>
          <w:szCs w:val="24"/>
        </w:rPr>
        <w:t xml:space="preserve">with efficiency determined by </w:t>
      </w:r>
      <w:r w:rsidR="0001444D" w:rsidRPr="008100E2">
        <w:rPr>
          <w:rFonts w:ascii="Times New Roman" w:hAnsi="Times New Roman" w:cs="Times New Roman"/>
          <w:sz w:val="24"/>
          <w:szCs w:val="24"/>
        </w:rPr>
        <w:t xml:space="preserve">quantitation of dG. </w:t>
      </w:r>
      <w:r w:rsidR="00C8463C" w:rsidRPr="008100E2">
        <w:rPr>
          <w:rFonts w:ascii="Times New Roman" w:hAnsi="Times New Roman" w:cs="Times New Roman"/>
          <w:sz w:val="24"/>
          <w:szCs w:val="24"/>
        </w:rPr>
        <w:t>The r</w:t>
      </w:r>
      <w:r w:rsidR="00240B16" w:rsidRPr="008100E2">
        <w:rPr>
          <w:rFonts w:ascii="Times New Roman" w:hAnsi="Times New Roman" w:cs="Times New Roman"/>
          <w:sz w:val="24"/>
          <w:szCs w:val="24"/>
        </w:rPr>
        <w:t>esults</w:t>
      </w:r>
      <w:r w:rsidR="00582583" w:rsidRPr="008100E2">
        <w:rPr>
          <w:rFonts w:ascii="Times New Roman" w:hAnsi="Times New Roman" w:cs="Times New Roman"/>
          <w:sz w:val="24"/>
          <w:szCs w:val="24"/>
        </w:rPr>
        <w:t>,</w:t>
      </w:r>
      <w:r w:rsidR="00240B16" w:rsidRPr="008100E2">
        <w:rPr>
          <w:rFonts w:ascii="Times New Roman" w:hAnsi="Times New Roman" w:cs="Times New Roman"/>
          <w:sz w:val="24"/>
          <w:szCs w:val="24"/>
        </w:rPr>
        <w:t xml:space="preserve"> reported in Figure S1 </w:t>
      </w:r>
      <w:r w:rsidR="0053096B" w:rsidRPr="008100E2">
        <w:rPr>
          <w:rFonts w:ascii="Times New Roman" w:hAnsi="Times New Roman" w:cs="Times New Roman"/>
          <w:sz w:val="24"/>
          <w:szCs w:val="24"/>
        </w:rPr>
        <w:t>P</w:t>
      </w:r>
      <w:r w:rsidR="00240B16" w:rsidRPr="008100E2">
        <w:rPr>
          <w:rFonts w:ascii="Times New Roman" w:hAnsi="Times New Roman" w:cs="Times New Roman"/>
          <w:sz w:val="24"/>
          <w:szCs w:val="24"/>
        </w:rPr>
        <w:t>anel A</w:t>
      </w:r>
      <w:r w:rsidR="00582583" w:rsidRPr="008100E2">
        <w:rPr>
          <w:rFonts w:ascii="Times New Roman" w:hAnsi="Times New Roman" w:cs="Times New Roman"/>
          <w:sz w:val="24"/>
          <w:szCs w:val="24"/>
        </w:rPr>
        <w:t xml:space="preserve">, </w:t>
      </w:r>
      <w:r w:rsidR="00C8463C" w:rsidRPr="008100E2">
        <w:rPr>
          <w:rFonts w:ascii="Times New Roman" w:hAnsi="Times New Roman" w:cs="Times New Roman"/>
          <w:sz w:val="24"/>
          <w:szCs w:val="24"/>
        </w:rPr>
        <w:t>demonstrate that NaBH</w:t>
      </w:r>
      <w:r w:rsidR="00C8463C" w:rsidRPr="008100E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8463C" w:rsidRPr="008100E2">
        <w:rPr>
          <w:rFonts w:ascii="Times New Roman" w:hAnsi="Times New Roman" w:cs="Times New Roman"/>
          <w:sz w:val="24"/>
          <w:szCs w:val="24"/>
        </w:rPr>
        <w:t>CN deactivate</w:t>
      </w:r>
      <w:r w:rsidR="00582583" w:rsidRPr="008100E2">
        <w:rPr>
          <w:rFonts w:ascii="Times New Roman" w:hAnsi="Times New Roman" w:cs="Times New Roman"/>
          <w:sz w:val="24"/>
          <w:szCs w:val="24"/>
        </w:rPr>
        <w:t>s</w:t>
      </w:r>
      <w:r w:rsidR="00C8463C" w:rsidRPr="008100E2">
        <w:rPr>
          <w:rFonts w:ascii="Times New Roman" w:hAnsi="Times New Roman" w:cs="Times New Roman"/>
          <w:sz w:val="24"/>
          <w:szCs w:val="24"/>
        </w:rPr>
        <w:t xml:space="preserve"> the enzymes, thus limiting </w:t>
      </w:r>
      <w:r w:rsidR="00582583" w:rsidRPr="008100E2">
        <w:rPr>
          <w:rFonts w:ascii="Times New Roman" w:hAnsi="Times New Roman" w:cs="Times New Roman"/>
          <w:sz w:val="24"/>
          <w:szCs w:val="24"/>
        </w:rPr>
        <w:t xml:space="preserve">the </w:t>
      </w:r>
      <w:r w:rsidR="004B2464" w:rsidRPr="008100E2">
        <w:rPr>
          <w:rFonts w:ascii="Times New Roman" w:hAnsi="Times New Roman" w:cs="Times New Roman"/>
          <w:sz w:val="24"/>
          <w:szCs w:val="24"/>
        </w:rPr>
        <w:t xml:space="preserve">extent of </w:t>
      </w:r>
      <w:r w:rsidR="00C8463C" w:rsidRPr="008100E2">
        <w:rPr>
          <w:rFonts w:ascii="Times New Roman" w:hAnsi="Times New Roman" w:cs="Times New Roman"/>
          <w:sz w:val="24"/>
          <w:szCs w:val="24"/>
        </w:rPr>
        <w:t xml:space="preserve">DNA hydrolysis. </w:t>
      </w:r>
      <w:r w:rsidR="004A0B5D" w:rsidRPr="008100E2">
        <w:rPr>
          <w:rFonts w:ascii="Times New Roman" w:hAnsi="Times New Roman" w:cs="Times New Roman"/>
          <w:sz w:val="24"/>
          <w:szCs w:val="24"/>
        </w:rPr>
        <w:t>I</w:t>
      </w:r>
      <w:r w:rsidR="00C8463C" w:rsidRPr="008100E2">
        <w:rPr>
          <w:rFonts w:ascii="Times New Roman" w:hAnsi="Times New Roman" w:cs="Times New Roman"/>
          <w:sz w:val="24"/>
          <w:szCs w:val="24"/>
        </w:rPr>
        <w:t xml:space="preserve">n </w:t>
      </w:r>
      <w:r w:rsidR="00582583" w:rsidRPr="008100E2">
        <w:rPr>
          <w:rFonts w:ascii="Times New Roman" w:hAnsi="Times New Roman" w:cs="Times New Roman"/>
          <w:sz w:val="24"/>
          <w:szCs w:val="24"/>
        </w:rPr>
        <w:t xml:space="preserve">the </w:t>
      </w:r>
      <w:r w:rsidR="00C8463C" w:rsidRPr="008100E2">
        <w:rPr>
          <w:rFonts w:ascii="Times New Roman" w:hAnsi="Times New Roman" w:cs="Times New Roman"/>
          <w:sz w:val="24"/>
          <w:szCs w:val="24"/>
        </w:rPr>
        <w:t>absence of NaBH</w:t>
      </w:r>
      <w:r w:rsidR="00C8463C" w:rsidRPr="008100E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8463C" w:rsidRPr="008100E2">
        <w:rPr>
          <w:rFonts w:ascii="Times New Roman" w:hAnsi="Times New Roman" w:cs="Times New Roman"/>
          <w:sz w:val="24"/>
          <w:szCs w:val="24"/>
        </w:rPr>
        <w:t>CN</w:t>
      </w:r>
      <w:r w:rsidR="004A0B5D" w:rsidRPr="008100E2">
        <w:rPr>
          <w:rFonts w:ascii="Times New Roman" w:hAnsi="Times New Roman" w:cs="Times New Roman"/>
          <w:sz w:val="24"/>
          <w:szCs w:val="24"/>
        </w:rPr>
        <w:t>,</w:t>
      </w:r>
      <w:r w:rsidR="00C8463C" w:rsidRPr="008100E2">
        <w:rPr>
          <w:rFonts w:ascii="Times New Roman" w:hAnsi="Times New Roman" w:cs="Times New Roman"/>
          <w:sz w:val="24"/>
          <w:szCs w:val="24"/>
        </w:rPr>
        <w:t xml:space="preserve"> the hydrolysis was quantitative </w:t>
      </w:r>
      <w:r w:rsidR="004A0B5D" w:rsidRPr="008100E2">
        <w:rPr>
          <w:rFonts w:ascii="Times New Roman" w:hAnsi="Times New Roman" w:cs="Times New Roman"/>
          <w:sz w:val="24"/>
          <w:szCs w:val="24"/>
        </w:rPr>
        <w:t xml:space="preserve">even </w:t>
      </w:r>
      <w:r w:rsidR="00C8463C" w:rsidRPr="008100E2">
        <w:rPr>
          <w:rFonts w:ascii="Times New Roman" w:hAnsi="Times New Roman" w:cs="Times New Roman"/>
          <w:sz w:val="24"/>
          <w:szCs w:val="24"/>
        </w:rPr>
        <w:t xml:space="preserve">with </w:t>
      </w:r>
      <w:r w:rsidR="00582583" w:rsidRPr="008100E2">
        <w:rPr>
          <w:rFonts w:ascii="Times New Roman" w:hAnsi="Times New Roman" w:cs="Times New Roman"/>
          <w:sz w:val="24"/>
          <w:szCs w:val="24"/>
        </w:rPr>
        <w:t>relatively low levels</w:t>
      </w:r>
      <w:r w:rsidR="00C8463C" w:rsidRPr="008100E2">
        <w:rPr>
          <w:rFonts w:ascii="Times New Roman" w:hAnsi="Times New Roman" w:cs="Times New Roman"/>
          <w:sz w:val="24"/>
          <w:szCs w:val="24"/>
        </w:rPr>
        <w:t xml:space="preserve"> of enzymes</w:t>
      </w:r>
      <w:r w:rsidR="00DC4BF6" w:rsidRPr="008100E2">
        <w:rPr>
          <w:rFonts w:ascii="Times New Roman" w:hAnsi="Times New Roman" w:cs="Times New Roman"/>
          <w:sz w:val="24"/>
          <w:szCs w:val="24"/>
        </w:rPr>
        <w:t xml:space="preserve"> (protocol 2)</w:t>
      </w:r>
      <w:r w:rsidR="00C8463C" w:rsidRPr="008100E2">
        <w:rPr>
          <w:rFonts w:ascii="Times New Roman" w:hAnsi="Times New Roman" w:cs="Times New Roman"/>
          <w:sz w:val="24"/>
          <w:szCs w:val="24"/>
        </w:rPr>
        <w:t xml:space="preserve">. </w:t>
      </w:r>
      <w:r w:rsidR="0001444D" w:rsidRPr="008100E2">
        <w:rPr>
          <w:rFonts w:ascii="Times New Roman" w:hAnsi="Times New Roman" w:cs="Times New Roman"/>
          <w:sz w:val="24"/>
          <w:szCs w:val="24"/>
        </w:rPr>
        <w:t xml:space="preserve">The dG quantitation </w:t>
      </w:r>
      <w:r w:rsidR="0053096B" w:rsidRPr="008100E2">
        <w:rPr>
          <w:rFonts w:ascii="Times New Roman" w:hAnsi="Times New Roman" w:cs="Times New Roman"/>
          <w:sz w:val="24"/>
          <w:szCs w:val="24"/>
        </w:rPr>
        <w:t xml:space="preserve">(Figure S1 Panel B) </w:t>
      </w:r>
      <w:r w:rsidR="0001444D" w:rsidRPr="008100E2">
        <w:rPr>
          <w:rFonts w:ascii="Times New Roman" w:hAnsi="Times New Roman" w:cs="Times New Roman"/>
          <w:sz w:val="24"/>
          <w:szCs w:val="24"/>
        </w:rPr>
        <w:t xml:space="preserve">was performed by HPLC </w:t>
      </w:r>
      <w:r w:rsidR="009756F2" w:rsidRPr="008100E2">
        <w:rPr>
          <w:rFonts w:ascii="Times New Roman" w:hAnsi="Times New Roman" w:cs="Times New Roman"/>
          <w:sz w:val="24"/>
          <w:szCs w:val="24"/>
        </w:rPr>
        <w:t>with UV detection (λ=254 nm and 10 Hz) and</w:t>
      </w:r>
      <w:r w:rsidR="00926EF4" w:rsidRPr="008100E2">
        <w:rPr>
          <w:rFonts w:ascii="Times New Roman" w:hAnsi="Times New Roman" w:cs="Times New Roman"/>
          <w:sz w:val="24"/>
          <w:szCs w:val="24"/>
        </w:rPr>
        <w:t xml:space="preserve"> a C18</w:t>
      </w:r>
      <w:r w:rsidR="009756F2" w:rsidRPr="008100E2">
        <w:rPr>
          <w:rFonts w:ascii="Times New Roman" w:hAnsi="Times New Roman" w:cs="Times New Roman"/>
          <w:sz w:val="24"/>
          <w:szCs w:val="24"/>
        </w:rPr>
        <w:t xml:space="preserve"> c</w:t>
      </w:r>
      <w:r w:rsidR="003529A6">
        <w:rPr>
          <w:rFonts w:ascii="Times New Roman" w:hAnsi="Times New Roman" w:cs="Times New Roman"/>
          <w:sz w:val="24"/>
          <w:szCs w:val="24"/>
        </w:rPr>
        <w:t>olumn (0.3 x 100 mm, 100 Ǻ, 2 u</w:t>
      </w:r>
      <w:r w:rsidR="00926EF4" w:rsidRPr="008100E2">
        <w:rPr>
          <w:rFonts w:ascii="Times New Roman" w:hAnsi="Times New Roman" w:cs="Times New Roman"/>
          <w:sz w:val="24"/>
          <w:szCs w:val="24"/>
        </w:rPr>
        <w:t>m A</w:t>
      </w:r>
      <w:r w:rsidR="00582583" w:rsidRPr="008100E2">
        <w:rPr>
          <w:rFonts w:ascii="Times New Roman" w:hAnsi="Times New Roman" w:cs="Times New Roman"/>
          <w:sz w:val="24"/>
          <w:szCs w:val="24"/>
        </w:rPr>
        <w:t>c</w:t>
      </w:r>
      <w:r w:rsidR="00926EF4" w:rsidRPr="008100E2">
        <w:rPr>
          <w:rFonts w:ascii="Times New Roman" w:hAnsi="Times New Roman" w:cs="Times New Roman"/>
          <w:sz w:val="24"/>
          <w:szCs w:val="24"/>
        </w:rPr>
        <w:t>claim-Thermo Scientific, Waltham, MA) operating at 40°C wit</w:t>
      </w:r>
      <w:r w:rsidR="003529A6">
        <w:rPr>
          <w:rFonts w:ascii="Times New Roman" w:hAnsi="Times New Roman" w:cs="Times New Roman"/>
          <w:sz w:val="24"/>
          <w:szCs w:val="24"/>
        </w:rPr>
        <w:t>h a flow rate of 5 u</w:t>
      </w:r>
      <w:r w:rsidR="00926EF4" w:rsidRPr="008100E2">
        <w:rPr>
          <w:rFonts w:ascii="Times New Roman" w:hAnsi="Times New Roman" w:cs="Times New Roman"/>
          <w:sz w:val="24"/>
          <w:szCs w:val="24"/>
        </w:rPr>
        <w:t>L</w:t>
      </w:r>
      <w:r w:rsidR="00E83F67" w:rsidRPr="008100E2">
        <w:rPr>
          <w:rFonts w:ascii="Times New Roman" w:hAnsi="Times New Roman" w:cs="Times New Roman"/>
          <w:sz w:val="24"/>
          <w:szCs w:val="24"/>
        </w:rPr>
        <w:t>/</w:t>
      </w:r>
      <w:r w:rsidR="00926EF4" w:rsidRPr="008100E2">
        <w:rPr>
          <w:rFonts w:ascii="Times New Roman" w:hAnsi="Times New Roman" w:cs="Times New Roman"/>
          <w:sz w:val="24"/>
          <w:szCs w:val="24"/>
        </w:rPr>
        <w:t>min</w:t>
      </w:r>
      <w:r w:rsidR="009756F2" w:rsidRPr="008100E2">
        <w:rPr>
          <w:rFonts w:ascii="Times New Roman" w:hAnsi="Times New Roman" w:cs="Times New Roman"/>
          <w:sz w:val="24"/>
          <w:szCs w:val="24"/>
        </w:rPr>
        <w:t xml:space="preserve"> and </w:t>
      </w:r>
      <w:r w:rsidR="00926EF4" w:rsidRPr="008100E2">
        <w:rPr>
          <w:rFonts w:ascii="Times New Roman" w:hAnsi="Times New Roman" w:cs="Times New Roman"/>
          <w:sz w:val="24"/>
          <w:szCs w:val="24"/>
        </w:rPr>
        <w:t>H</w:t>
      </w:r>
      <w:r w:rsidR="00926EF4" w:rsidRPr="008100E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26EF4" w:rsidRPr="008100E2">
        <w:rPr>
          <w:rFonts w:ascii="Times New Roman" w:hAnsi="Times New Roman" w:cs="Times New Roman"/>
          <w:sz w:val="24"/>
          <w:szCs w:val="24"/>
        </w:rPr>
        <w:t>O and CH</w:t>
      </w:r>
      <w:r w:rsidR="00926EF4" w:rsidRPr="008100E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26EF4" w:rsidRPr="008100E2">
        <w:rPr>
          <w:rFonts w:ascii="Times New Roman" w:hAnsi="Times New Roman" w:cs="Times New Roman"/>
          <w:sz w:val="24"/>
          <w:szCs w:val="24"/>
        </w:rPr>
        <w:t>OH</w:t>
      </w:r>
      <w:r w:rsidR="009756F2" w:rsidRPr="008100E2">
        <w:rPr>
          <w:rFonts w:ascii="Times New Roman" w:hAnsi="Times New Roman" w:cs="Times New Roman"/>
          <w:sz w:val="24"/>
          <w:szCs w:val="24"/>
        </w:rPr>
        <w:t xml:space="preserve"> as mobile phases A and B, respectively</w:t>
      </w:r>
      <w:r w:rsidR="00926EF4" w:rsidRPr="008100E2">
        <w:rPr>
          <w:rFonts w:ascii="Times New Roman" w:hAnsi="Times New Roman" w:cs="Times New Roman"/>
          <w:sz w:val="24"/>
          <w:szCs w:val="24"/>
        </w:rPr>
        <w:t>.</w:t>
      </w:r>
      <w:r w:rsidR="00F34E10" w:rsidRPr="008100E2">
        <w:rPr>
          <w:rFonts w:ascii="Times New Roman" w:hAnsi="Times New Roman" w:cs="Times New Roman"/>
          <w:sz w:val="24"/>
          <w:szCs w:val="24"/>
        </w:rPr>
        <w:t xml:space="preserve"> </w:t>
      </w:r>
      <w:r w:rsidR="009756F2" w:rsidRPr="008100E2">
        <w:rPr>
          <w:rFonts w:ascii="Times New Roman" w:hAnsi="Times New Roman" w:cs="Times New Roman"/>
          <w:sz w:val="24"/>
          <w:szCs w:val="24"/>
        </w:rPr>
        <w:t>One</w:t>
      </w:r>
      <w:r w:rsidR="00F34E10" w:rsidRPr="008100E2">
        <w:rPr>
          <w:rFonts w:ascii="Times New Roman" w:hAnsi="Times New Roman" w:cs="Times New Roman"/>
          <w:sz w:val="24"/>
          <w:szCs w:val="24"/>
        </w:rPr>
        <w:t xml:space="preserve"> uL of sample</w:t>
      </w:r>
      <w:r w:rsidR="009756F2" w:rsidRPr="008100E2">
        <w:rPr>
          <w:rFonts w:ascii="Times New Roman" w:hAnsi="Times New Roman" w:cs="Times New Roman"/>
          <w:sz w:val="24"/>
          <w:szCs w:val="24"/>
        </w:rPr>
        <w:t xml:space="preserve"> was injected and the following </w:t>
      </w:r>
      <w:r w:rsidR="00926EF4" w:rsidRPr="008100E2">
        <w:rPr>
          <w:rFonts w:ascii="Times New Roman" w:hAnsi="Times New Roman" w:cs="Times New Roman"/>
          <w:sz w:val="24"/>
          <w:szCs w:val="24"/>
        </w:rPr>
        <w:t>elution program</w:t>
      </w:r>
      <w:r w:rsidR="009756F2" w:rsidRPr="008100E2">
        <w:rPr>
          <w:rFonts w:ascii="Times New Roman" w:hAnsi="Times New Roman" w:cs="Times New Roman"/>
          <w:sz w:val="24"/>
          <w:szCs w:val="24"/>
        </w:rPr>
        <w:t xml:space="preserve"> was used: 2% B </w:t>
      </w:r>
      <w:r w:rsidR="00926EF4" w:rsidRPr="008100E2">
        <w:rPr>
          <w:rFonts w:ascii="Times New Roman" w:hAnsi="Times New Roman" w:cs="Times New Roman"/>
          <w:sz w:val="24"/>
          <w:szCs w:val="24"/>
        </w:rPr>
        <w:t xml:space="preserve">isocratic </w:t>
      </w:r>
      <w:r w:rsidR="009756F2" w:rsidRPr="008100E2">
        <w:rPr>
          <w:rFonts w:ascii="Times New Roman" w:hAnsi="Times New Roman" w:cs="Times New Roman"/>
          <w:sz w:val="24"/>
          <w:szCs w:val="24"/>
        </w:rPr>
        <w:t>hold</w:t>
      </w:r>
      <w:r w:rsidR="00926EF4" w:rsidRPr="008100E2">
        <w:rPr>
          <w:rFonts w:ascii="Times New Roman" w:hAnsi="Times New Roman" w:cs="Times New Roman"/>
          <w:sz w:val="24"/>
          <w:szCs w:val="24"/>
        </w:rPr>
        <w:t xml:space="preserve"> </w:t>
      </w:r>
      <w:r w:rsidR="009756F2" w:rsidRPr="008100E2">
        <w:rPr>
          <w:rFonts w:ascii="Times New Roman" w:hAnsi="Times New Roman" w:cs="Times New Roman"/>
          <w:sz w:val="24"/>
          <w:szCs w:val="24"/>
        </w:rPr>
        <w:t xml:space="preserve">for </w:t>
      </w:r>
      <w:r w:rsidR="00F647DC" w:rsidRPr="008100E2">
        <w:rPr>
          <w:rFonts w:ascii="Times New Roman" w:hAnsi="Times New Roman" w:cs="Times New Roman"/>
          <w:sz w:val="24"/>
          <w:szCs w:val="24"/>
        </w:rPr>
        <w:t>5</w:t>
      </w:r>
      <w:r w:rsidR="00926EF4" w:rsidRPr="008100E2">
        <w:rPr>
          <w:rFonts w:ascii="Times New Roman" w:hAnsi="Times New Roman" w:cs="Times New Roman"/>
          <w:sz w:val="24"/>
          <w:szCs w:val="24"/>
        </w:rPr>
        <w:t>min</w:t>
      </w:r>
      <w:r w:rsidR="009756F2" w:rsidRPr="008100E2">
        <w:rPr>
          <w:rFonts w:ascii="Times New Roman" w:hAnsi="Times New Roman" w:cs="Times New Roman"/>
          <w:sz w:val="24"/>
          <w:szCs w:val="24"/>
        </w:rPr>
        <w:t xml:space="preserve"> followed by a</w:t>
      </w:r>
      <w:r w:rsidR="00926EF4" w:rsidRPr="008100E2">
        <w:rPr>
          <w:rFonts w:ascii="Times New Roman" w:hAnsi="Times New Roman" w:cs="Times New Roman"/>
          <w:sz w:val="24"/>
          <w:szCs w:val="24"/>
        </w:rPr>
        <w:t xml:space="preserve"> linear gradient of 1.5%</w:t>
      </w:r>
      <w:r w:rsidR="009756F2" w:rsidRPr="008100E2">
        <w:rPr>
          <w:rFonts w:ascii="Times New Roman" w:hAnsi="Times New Roman" w:cs="Times New Roman"/>
          <w:sz w:val="24"/>
          <w:szCs w:val="24"/>
        </w:rPr>
        <w:t xml:space="preserve"> B</w:t>
      </w:r>
      <w:r w:rsidR="00E83F67" w:rsidRPr="008100E2">
        <w:rPr>
          <w:rFonts w:ascii="Times New Roman" w:hAnsi="Times New Roman" w:cs="Times New Roman"/>
          <w:sz w:val="24"/>
          <w:szCs w:val="24"/>
        </w:rPr>
        <w:t>/</w:t>
      </w:r>
      <w:r w:rsidR="00926EF4" w:rsidRPr="008100E2">
        <w:rPr>
          <w:rFonts w:ascii="Times New Roman" w:hAnsi="Times New Roman" w:cs="Times New Roman"/>
          <w:sz w:val="24"/>
          <w:szCs w:val="24"/>
        </w:rPr>
        <w:t>min</w:t>
      </w:r>
      <w:r w:rsidR="00926EF4" w:rsidRPr="008100E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9756F2" w:rsidRPr="008100E2">
        <w:rPr>
          <w:rFonts w:ascii="Times New Roman" w:hAnsi="Times New Roman" w:cs="Times New Roman"/>
          <w:sz w:val="24"/>
          <w:szCs w:val="24"/>
        </w:rPr>
        <w:t xml:space="preserve">for </w:t>
      </w:r>
      <w:r w:rsidR="00926EF4" w:rsidRPr="008100E2">
        <w:rPr>
          <w:rFonts w:ascii="Times New Roman" w:hAnsi="Times New Roman" w:cs="Times New Roman"/>
          <w:sz w:val="24"/>
          <w:szCs w:val="24"/>
        </w:rPr>
        <w:t xml:space="preserve">25min and a second isocratic step at 95% </w:t>
      </w:r>
      <w:r w:rsidR="009756F2" w:rsidRPr="008100E2">
        <w:rPr>
          <w:rFonts w:ascii="Times New Roman" w:hAnsi="Times New Roman" w:cs="Times New Roman"/>
          <w:sz w:val="24"/>
          <w:szCs w:val="24"/>
        </w:rPr>
        <w:t xml:space="preserve">B for </w:t>
      </w:r>
      <w:r w:rsidR="00926EF4" w:rsidRPr="008100E2">
        <w:rPr>
          <w:rFonts w:ascii="Times New Roman" w:hAnsi="Times New Roman" w:cs="Times New Roman"/>
          <w:sz w:val="24"/>
          <w:szCs w:val="24"/>
        </w:rPr>
        <w:t xml:space="preserve">5min. </w:t>
      </w:r>
      <w:r w:rsidR="0053096B" w:rsidRPr="008100E2">
        <w:rPr>
          <w:rFonts w:ascii="Times New Roman" w:hAnsi="Times New Roman" w:cs="Times New Roman"/>
          <w:sz w:val="24"/>
          <w:szCs w:val="24"/>
        </w:rPr>
        <w:t>T</w:t>
      </w:r>
      <w:r w:rsidR="00926EF4" w:rsidRPr="008100E2">
        <w:rPr>
          <w:rFonts w:ascii="Times New Roman" w:hAnsi="Times New Roman" w:cs="Times New Roman"/>
          <w:sz w:val="24"/>
          <w:szCs w:val="24"/>
        </w:rPr>
        <w:t>he LC-system was equil</w:t>
      </w:r>
      <w:r w:rsidR="00B558AA" w:rsidRPr="008100E2">
        <w:rPr>
          <w:rFonts w:ascii="Times New Roman" w:hAnsi="Times New Roman" w:cs="Times New Roman"/>
          <w:sz w:val="24"/>
          <w:szCs w:val="24"/>
        </w:rPr>
        <w:t xml:space="preserve">ibrated at </w:t>
      </w:r>
      <w:r w:rsidR="00926EF4" w:rsidRPr="008100E2">
        <w:rPr>
          <w:rFonts w:ascii="Times New Roman" w:hAnsi="Times New Roman" w:cs="Times New Roman"/>
          <w:sz w:val="24"/>
          <w:szCs w:val="24"/>
        </w:rPr>
        <w:t>2% CH</w:t>
      </w:r>
      <w:r w:rsidR="00926EF4" w:rsidRPr="008100E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558AA" w:rsidRPr="008100E2">
        <w:rPr>
          <w:rFonts w:ascii="Times New Roman" w:hAnsi="Times New Roman" w:cs="Times New Roman"/>
          <w:sz w:val="24"/>
          <w:szCs w:val="24"/>
        </w:rPr>
        <w:t>OH</w:t>
      </w:r>
      <w:r w:rsidR="00926EF4" w:rsidRPr="008100E2">
        <w:rPr>
          <w:rFonts w:ascii="Times New Roman" w:hAnsi="Times New Roman" w:cs="Times New Roman"/>
          <w:sz w:val="24"/>
          <w:szCs w:val="24"/>
        </w:rPr>
        <w:t xml:space="preserve"> for 20 min</w:t>
      </w:r>
      <w:r w:rsidR="0053096B" w:rsidRPr="008100E2">
        <w:rPr>
          <w:rFonts w:ascii="Times New Roman" w:hAnsi="Times New Roman" w:cs="Times New Roman"/>
          <w:sz w:val="24"/>
          <w:szCs w:val="24"/>
        </w:rPr>
        <w:t xml:space="preserve"> prior to each injection</w:t>
      </w:r>
      <w:r w:rsidR="00926EF4" w:rsidRPr="008100E2">
        <w:rPr>
          <w:rFonts w:ascii="Times New Roman" w:hAnsi="Times New Roman" w:cs="Times New Roman"/>
          <w:sz w:val="24"/>
          <w:szCs w:val="24"/>
        </w:rPr>
        <w:t>.</w:t>
      </w:r>
    </w:p>
    <w:p w14:paraId="580E95FA" w14:textId="77777777" w:rsidR="00E83F67" w:rsidRPr="00B558AA" w:rsidRDefault="00E83F67" w:rsidP="008E5DD5">
      <w:pPr>
        <w:spacing w:after="0" w:line="274" w:lineRule="auto"/>
        <w:jc w:val="both"/>
        <w:rPr>
          <w:rFonts w:cs="Arial"/>
          <w:sz w:val="20"/>
          <w:szCs w:val="20"/>
        </w:rPr>
      </w:pPr>
    </w:p>
    <w:p w14:paraId="429C7D20" w14:textId="111FC318" w:rsidR="00152CCB" w:rsidRPr="00B558AA" w:rsidRDefault="00C84B8C" w:rsidP="00BF5D3B">
      <w:pPr>
        <w:keepNext/>
        <w:spacing w:after="0" w:line="240" w:lineRule="auto"/>
        <w:ind w:left="-810" w:right="-720"/>
        <w:jc w:val="center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39108014" wp14:editId="27BBD319">
            <wp:extent cx="6800399" cy="248437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595" cy="2497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BFD8D7" w14:textId="12BD344F" w:rsidR="00340E9D" w:rsidRPr="008100E2" w:rsidRDefault="00152CCB">
      <w:pPr>
        <w:pStyle w:val="Caption"/>
        <w:spacing w:after="0"/>
        <w:rPr>
          <w:rFonts w:ascii="Times New Roman" w:hAnsi="Times New Roman" w:cs="Times New Roman"/>
          <w:sz w:val="24"/>
          <w:szCs w:val="24"/>
        </w:rPr>
      </w:pPr>
      <w:r w:rsidRPr="008100E2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9350FC" w:rsidRPr="008100E2">
        <w:rPr>
          <w:rFonts w:ascii="Times New Roman" w:hAnsi="Times New Roman" w:cs="Times New Roman"/>
          <w:b/>
          <w:sz w:val="24"/>
          <w:szCs w:val="24"/>
        </w:rPr>
        <w:t>S</w:t>
      </w:r>
      <w:r w:rsidR="00E83F67" w:rsidRPr="008100E2">
        <w:rPr>
          <w:rFonts w:ascii="Times New Roman" w:hAnsi="Times New Roman" w:cs="Times New Roman"/>
          <w:b/>
          <w:sz w:val="24"/>
          <w:szCs w:val="24"/>
        </w:rPr>
        <w:t>1</w:t>
      </w:r>
      <w:r w:rsidR="009350FC" w:rsidRPr="008100E2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Pr="008100E2">
        <w:rPr>
          <w:rFonts w:ascii="Times New Roman" w:hAnsi="Times New Roman" w:cs="Times New Roman"/>
          <w:sz w:val="24"/>
          <w:szCs w:val="24"/>
        </w:rPr>
        <w:t xml:space="preserve"> </w:t>
      </w:r>
      <w:r w:rsidR="00DC4BF6" w:rsidRPr="008100E2">
        <w:rPr>
          <w:rFonts w:ascii="Times New Roman" w:hAnsi="Times New Roman" w:cs="Times New Roman"/>
          <w:sz w:val="24"/>
          <w:szCs w:val="24"/>
        </w:rPr>
        <w:t xml:space="preserve">Panel A: </w:t>
      </w:r>
      <w:r w:rsidR="0053096B" w:rsidRPr="008100E2">
        <w:rPr>
          <w:rFonts w:ascii="Times New Roman" w:hAnsi="Times New Roman" w:cs="Times New Roman"/>
          <w:sz w:val="24"/>
          <w:szCs w:val="24"/>
        </w:rPr>
        <w:t>U</w:t>
      </w:r>
      <w:r w:rsidR="00DC4BF6" w:rsidRPr="008100E2">
        <w:rPr>
          <w:rFonts w:ascii="Times New Roman" w:hAnsi="Times New Roman" w:cs="Times New Roman"/>
          <w:sz w:val="24"/>
          <w:szCs w:val="24"/>
        </w:rPr>
        <w:t xml:space="preserve">nit of enzymes versus </w:t>
      </w:r>
      <w:r w:rsidR="00E033E6">
        <w:rPr>
          <w:rFonts w:ascii="Times New Roman" w:hAnsi="Times New Roman" w:cs="Times New Roman"/>
          <w:sz w:val="24"/>
          <w:szCs w:val="24"/>
        </w:rPr>
        <w:t xml:space="preserve">digestion </w:t>
      </w:r>
      <w:r w:rsidR="00DC4BF6" w:rsidRPr="008100E2">
        <w:rPr>
          <w:rFonts w:ascii="Times New Roman" w:hAnsi="Times New Roman" w:cs="Times New Roman"/>
          <w:sz w:val="24"/>
          <w:szCs w:val="24"/>
        </w:rPr>
        <w:t xml:space="preserve">yield </w:t>
      </w:r>
      <w:r w:rsidR="00E033E6">
        <w:rPr>
          <w:rFonts w:ascii="Times New Roman" w:hAnsi="Times New Roman" w:cs="Times New Roman"/>
          <w:sz w:val="24"/>
          <w:szCs w:val="24"/>
        </w:rPr>
        <w:t>using</w:t>
      </w:r>
      <w:r w:rsidR="00DC4BF6" w:rsidRPr="008100E2">
        <w:rPr>
          <w:rFonts w:ascii="Times New Roman" w:hAnsi="Times New Roman" w:cs="Times New Roman"/>
          <w:sz w:val="24"/>
          <w:szCs w:val="24"/>
        </w:rPr>
        <w:t xml:space="preserve"> protocol</w:t>
      </w:r>
      <w:r w:rsidR="00E033E6">
        <w:rPr>
          <w:rFonts w:ascii="Times New Roman" w:hAnsi="Times New Roman" w:cs="Times New Roman"/>
          <w:sz w:val="24"/>
          <w:szCs w:val="24"/>
        </w:rPr>
        <w:t>s</w:t>
      </w:r>
      <w:r w:rsidR="00DC4BF6" w:rsidRPr="008100E2">
        <w:rPr>
          <w:rFonts w:ascii="Times New Roman" w:hAnsi="Times New Roman" w:cs="Times New Roman"/>
          <w:sz w:val="24"/>
          <w:szCs w:val="24"/>
        </w:rPr>
        <w:t xml:space="preserve"> 1 </w:t>
      </w:r>
      <w:r w:rsidR="00E033E6">
        <w:rPr>
          <w:rFonts w:ascii="Times New Roman" w:hAnsi="Times New Roman" w:cs="Times New Roman"/>
          <w:sz w:val="24"/>
          <w:szCs w:val="24"/>
        </w:rPr>
        <w:t>and</w:t>
      </w:r>
      <w:r w:rsidR="00DC4BF6" w:rsidRPr="008100E2">
        <w:rPr>
          <w:rFonts w:ascii="Times New Roman" w:hAnsi="Times New Roman" w:cs="Times New Roman"/>
          <w:sz w:val="24"/>
          <w:szCs w:val="24"/>
        </w:rPr>
        <w:t xml:space="preserve"> 2</w:t>
      </w:r>
      <w:r w:rsidR="00E033E6">
        <w:rPr>
          <w:rFonts w:ascii="Times New Roman" w:hAnsi="Times New Roman" w:cs="Times New Roman"/>
          <w:sz w:val="24"/>
          <w:szCs w:val="24"/>
        </w:rPr>
        <w:t>.</w:t>
      </w:r>
      <w:r w:rsidR="00DC4BF6" w:rsidRPr="008100E2">
        <w:rPr>
          <w:rFonts w:ascii="Times New Roman" w:hAnsi="Times New Roman" w:cs="Times New Roman"/>
          <w:sz w:val="24"/>
          <w:szCs w:val="24"/>
        </w:rPr>
        <w:t xml:space="preserve"> Panel B:</w:t>
      </w:r>
      <w:r w:rsidR="0053096B" w:rsidRPr="008100E2">
        <w:rPr>
          <w:rFonts w:ascii="Times New Roman" w:hAnsi="Times New Roman" w:cs="Times New Roman"/>
          <w:sz w:val="24"/>
          <w:szCs w:val="24"/>
        </w:rPr>
        <w:t xml:space="preserve"> R</w:t>
      </w:r>
      <w:r w:rsidRPr="008100E2">
        <w:rPr>
          <w:rFonts w:ascii="Times New Roman" w:hAnsi="Times New Roman" w:cs="Times New Roman"/>
          <w:sz w:val="24"/>
          <w:szCs w:val="24"/>
        </w:rPr>
        <w:t xml:space="preserve">epresentative chromatogram of a DNA-sample </w:t>
      </w:r>
      <w:r w:rsidR="00F647DC" w:rsidRPr="008100E2">
        <w:rPr>
          <w:rFonts w:ascii="Times New Roman" w:hAnsi="Times New Roman" w:cs="Times New Roman"/>
          <w:sz w:val="24"/>
          <w:szCs w:val="24"/>
        </w:rPr>
        <w:t>quantitatively</w:t>
      </w:r>
      <w:r w:rsidR="0053096B" w:rsidRPr="008100E2">
        <w:rPr>
          <w:rFonts w:ascii="Times New Roman" w:hAnsi="Times New Roman" w:cs="Times New Roman"/>
          <w:sz w:val="24"/>
          <w:szCs w:val="24"/>
        </w:rPr>
        <w:t xml:space="preserve"> digested</w:t>
      </w:r>
      <w:r w:rsidR="00F647DC" w:rsidRPr="008100E2">
        <w:rPr>
          <w:rFonts w:ascii="Times New Roman" w:hAnsi="Times New Roman" w:cs="Times New Roman"/>
          <w:sz w:val="24"/>
          <w:szCs w:val="24"/>
        </w:rPr>
        <w:t xml:space="preserve"> enzym</w:t>
      </w:r>
      <w:r w:rsidRPr="008100E2">
        <w:rPr>
          <w:rFonts w:ascii="Times New Roman" w:hAnsi="Times New Roman" w:cs="Times New Roman"/>
          <w:sz w:val="24"/>
          <w:szCs w:val="24"/>
        </w:rPr>
        <w:t>atically.</w:t>
      </w:r>
    </w:p>
    <w:p w14:paraId="320AEA5B" w14:textId="67CD8244" w:rsidR="00000CA3" w:rsidRDefault="00000CA3"/>
    <w:p w14:paraId="4B88D020" w14:textId="4C3A198C" w:rsidR="00B72FA8" w:rsidRPr="00576868" w:rsidRDefault="00BE38EC" w:rsidP="009472E2">
      <w:pPr>
        <w:keepNext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B932790" wp14:editId="2D07C073">
            <wp:extent cx="4023360" cy="278106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225" cy="2786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A54725" w14:textId="7535C92D" w:rsidR="00F34E10" w:rsidRPr="008100E2" w:rsidRDefault="00B72FA8" w:rsidP="00BD50C9">
      <w:pPr>
        <w:pStyle w:val="Caption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Ref457226451"/>
      <w:r w:rsidRPr="008100E2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9350FC" w:rsidRPr="008100E2">
        <w:rPr>
          <w:rFonts w:ascii="Times New Roman" w:hAnsi="Times New Roman" w:cs="Times New Roman"/>
          <w:b/>
          <w:sz w:val="24"/>
          <w:szCs w:val="24"/>
        </w:rPr>
        <w:t>S</w:t>
      </w:r>
      <w:bookmarkEnd w:id="0"/>
      <w:r w:rsidR="00E83F67" w:rsidRPr="008100E2">
        <w:rPr>
          <w:rFonts w:ascii="Times New Roman" w:hAnsi="Times New Roman" w:cs="Times New Roman"/>
          <w:b/>
          <w:sz w:val="24"/>
          <w:szCs w:val="24"/>
        </w:rPr>
        <w:t>2</w:t>
      </w:r>
      <w:r w:rsidR="009350FC" w:rsidRPr="008100E2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Pr="008100E2">
        <w:rPr>
          <w:rFonts w:ascii="Times New Roman" w:hAnsi="Times New Roman" w:cs="Times New Roman"/>
          <w:sz w:val="24"/>
          <w:szCs w:val="24"/>
        </w:rPr>
        <w:t xml:space="preserve"> Calibration curve </w:t>
      </w:r>
      <w:r w:rsidR="00B558AA" w:rsidRPr="008100E2">
        <w:rPr>
          <w:rFonts w:ascii="Times New Roman" w:hAnsi="Times New Roman" w:cs="Times New Roman"/>
          <w:sz w:val="24"/>
          <w:szCs w:val="24"/>
        </w:rPr>
        <w:t xml:space="preserve">for </w:t>
      </w:r>
      <w:r w:rsidRPr="008100E2">
        <w:rPr>
          <w:rFonts w:ascii="Times New Roman" w:hAnsi="Times New Roman" w:cs="Times New Roman"/>
          <w:sz w:val="24"/>
          <w:szCs w:val="24"/>
        </w:rPr>
        <w:t>dG</w:t>
      </w:r>
      <w:r w:rsidR="00B558AA" w:rsidRPr="008100E2">
        <w:rPr>
          <w:rFonts w:ascii="Times New Roman" w:hAnsi="Times New Roman" w:cs="Times New Roman"/>
          <w:sz w:val="24"/>
          <w:szCs w:val="24"/>
        </w:rPr>
        <w:t xml:space="preserve"> quantification</w:t>
      </w:r>
      <w:r w:rsidRPr="008100E2">
        <w:rPr>
          <w:rFonts w:ascii="Times New Roman" w:hAnsi="Times New Roman" w:cs="Times New Roman"/>
          <w:sz w:val="24"/>
          <w:szCs w:val="24"/>
        </w:rPr>
        <w:t xml:space="preserve"> </w:t>
      </w:r>
      <w:r w:rsidR="00E033E6">
        <w:rPr>
          <w:rFonts w:ascii="Times New Roman" w:hAnsi="Times New Roman" w:cs="Times New Roman"/>
          <w:sz w:val="24"/>
          <w:szCs w:val="24"/>
        </w:rPr>
        <w:t>for determination of the amount of DNA digested</w:t>
      </w:r>
      <w:r w:rsidR="00903867" w:rsidRPr="008100E2">
        <w:rPr>
          <w:rFonts w:ascii="Times New Roman" w:hAnsi="Times New Roman" w:cs="Times New Roman"/>
          <w:sz w:val="24"/>
          <w:szCs w:val="24"/>
        </w:rPr>
        <w:t>.</w:t>
      </w:r>
    </w:p>
    <w:p w14:paraId="11A74962" w14:textId="77777777" w:rsidR="00340E9D" w:rsidRPr="00652E1A" w:rsidRDefault="00340E9D" w:rsidP="00BD50C9">
      <w:pPr>
        <w:jc w:val="center"/>
        <w:rPr>
          <w:rFonts w:cs="Arial"/>
          <w:sz w:val="16"/>
          <w:szCs w:val="16"/>
        </w:rPr>
      </w:pPr>
    </w:p>
    <w:p w14:paraId="67B98617" w14:textId="1185379B" w:rsidR="00E83F67" w:rsidRPr="008100E2" w:rsidRDefault="00F070B4" w:rsidP="00BB4B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00E2">
        <w:rPr>
          <w:rFonts w:ascii="Times New Roman" w:hAnsi="Times New Roman" w:cs="Times New Roman"/>
          <w:sz w:val="24"/>
          <w:szCs w:val="24"/>
        </w:rPr>
        <w:t xml:space="preserve">The </w:t>
      </w:r>
      <w:r w:rsidR="0053096B" w:rsidRPr="008100E2">
        <w:rPr>
          <w:rFonts w:ascii="Times New Roman" w:hAnsi="Times New Roman" w:cs="Times New Roman"/>
          <w:sz w:val="24"/>
          <w:szCs w:val="24"/>
        </w:rPr>
        <w:t xml:space="preserve">dG quantitation </w:t>
      </w:r>
      <w:r w:rsidRPr="008100E2">
        <w:rPr>
          <w:rFonts w:ascii="Times New Roman" w:hAnsi="Times New Roman" w:cs="Times New Roman"/>
          <w:sz w:val="24"/>
          <w:szCs w:val="24"/>
        </w:rPr>
        <w:t xml:space="preserve">method </w:t>
      </w:r>
      <w:r w:rsidR="00652E1A" w:rsidRPr="008100E2">
        <w:rPr>
          <w:rFonts w:ascii="Times New Roman" w:hAnsi="Times New Roman" w:cs="Times New Roman"/>
          <w:sz w:val="24"/>
          <w:szCs w:val="24"/>
        </w:rPr>
        <w:t xml:space="preserve">had </w:t>
      </w:r>
      <w:r w:rsidRPr="008100E2">
        <w:rPr>
          <w:rFonts w:ascii="Times New Roman" w:hAnsi="Times New Roman" w:cs="Times New Roman"/>
          <w:sz w:val="24"/>
          <w:szCs w:val="24"/>
        </w:rPr>
        <w:t xml:space="preserve">a linear response across a </w:t>
      </w:r>
      <w:r w:rsidR="00BB170F" w:rsidRPr="008100E2">
        <w:rPr>
          <w:rFonts w:ascii="Times New Roman" w:hAnsi="Times New Roman" w:cs="Times New Roman"/>
          <w:sz w:val="24"/>
          <w:szCs w:val="24"/>
        </w:rPr>
        <w:t xml:space="preserve">dynamic range of </w:t>
      </w:r>
      <w:r w:rsidRPr="008100E2">
        <w:rPr>
          <w:rFonts w:ascii="Times New Roman" w:hAnsi="Times New Roman" w:cs="Times New Roman"/>
          <w:sz w:val="24"/>
          <w:szCs w:val="24"/>
        </w:rPr>
        <w:t>two orders of magnitude</w:t>
      </w:r>
      <w:r w:rsidR="00E83F67" w:rsidRPr="008100E2">
        <w:rPr>
          <w:rFonts w:ascii="Times New Roman" w:hAnsi="Times New Roman" w:cs="Times New Roman"/>
          <w:sz w:val="24"/>
          <w:szCs w:val="24"/>
        </w:rPr>
        <w:t xml:space="preserve"> (0.125, 0.25, </w:t>
      </w:r>
      <w:r w:rsidR="003529A6">
        <w:rPr>
          <w:rFonts w:ascii="Times New Roman" w:hAnsi="Times New Roman" w:cs="Times New Roman"/>
          <w:sz w:val="24"/>
          <w:szCs w:val="24"/>
        </w:rPr>
        <w:t>0.50, 1.0, 2.0, 4.0 and 8.0 ng/u</w:t>
      </w:r>
      <w:r w:rsidR="00E83F67" w:rsidRPr="008100E2">
        <w:rPr>
          <w:rFonts w:ascii="Times New Roman" w:hAnsi="Times New Roman" w:cs="Times New Roman"/>
          <w:sz w:val="24"/>
          <w:szCs w:val="24"/>
        </w:rPr>
        <w:t>L)</w:t>
      </w:r>
      <w:r w:rsidRPr="008100E2">
        <w:rPr>
          <w:rFonts w:ascii="Times New Roman" w:hAnsi="Times New Roman" w:cs="Times New Roman"/>
          <w:sz w:val="24"/>
          <w:szCs w:val="24"/>
        </w:rPr>
        <w:t xml:space="preserve">. </w:t>
      </w:r>
      <w:r w:rsidR="00340E9D" w:rsidRPr="008100E2">
        <w:rPr>
          <w:rFonts w:ascii="Times New Roman" w:hAnsi="Times New Roman" w:cs="Times New Roman"/>
          <w:sz w:val="24"/>
          <w:szCs w:val="24"/>
        </w:rPr>
        <w:t xml:space="preserve">The limit of detection </w:t>
      </w:r>
      <w:r w:rsidR="00F647DC" w:rsidRPr="008100E2">
        <w:rPr>
          <w:rFonts w:ascii="Times New Roman" w:hAnsi="Times New Roman" w:cs="Times New Roman"/>
          <w:sz w:val="24"/>
          <w:szCs w:val="24"/>
        </w:rPr>
        <w:t>(LOD=</w:t>
      </w:r>
      <w:r w:rsidR="003529A6">
        <w:rPr>
          <w:rFonts w:ascii="Times New Roman" w:hAnsi="Times New Roman" w:cs="Times New Roman"/>
          <w:sz w:val="24"/>
          <w:szCs w:val="24"/>
        </w:rPr>
        <w:t>0.04 ng/u</w:t>
      </w:r>
      <w:r w:rsidR="00457BED" w:rsidRPr="008100E2">
        <w:rPr>
          <w:rFonts w:ascii="Times New Roman" w:hAnsi="Times New Roman" w:cs="Times New Roman"/>
          <w:sz w:val="24"/>
          <w:szCs w:val="24"/>
        </w:rPr>
        <w:t xml:space="preserve">L) </w:t>
      </w:r>
      <w:r w:rsidR="00340E9D" w:rsidRPr="008100E2">
        <w:rPr>
          <w:rFonts w:ascii="Times New Roman" w:hAnsi="Times New Roman" w:cs="Times New Roman"/>
          <w:sz w:val="24"/>
          <w:szCs w:val="24"/>
        </w:rPr>
        <w:t>was assessed by spiking decreasing amount</w:t>
      </w:r>
      <w:r w:rsidRPr="008100E2">
        <w:rPr>
          <w:rFonts w:ascii="Times New Roman" w:hAnsi="Times New Roman" w:cs="Times New Roman"/>
          <w:sz w:val="24"/>
          <w:szCs w:val="24"/>
        </w:rPr>
        <w:t>s</w:t>
      </w:r>
      <w:r w:rsidR="00340E9D" w:rsidRPr="008100E2">
        <w:rPr>
          <w:rFonts w:ascii="Times New Roman" w:hAnsi="Times New Roman" w:cs="Times New Roman"/>
          <w:sz w:val="24"/>
          <w:szCs w:val="24"/>
        </w:rPr>
        <w:t xml:space="preserve"> of dG in water</w:t>
      </w:r>
      <w:r w:rsidR="00457BED" w:rsidRPr="008100E2">
        <w:rPr>
          <w:rFonts w:ascii="Times New Roman" w:hAnsi="Times New Roman" w:cs="Times New Roman"/>
          <w:sz w:val="24"/>
          <w:szCs w:val="24"/>
        </w:rPr>
        <w:t xml:space="preserve"> and </w:t>
      </w:r>
      <w:r w:rsidR="00BB170F" w:rsidRPr="008100E2">
        <w:rPr>
          <w:rFonts w:ascii="Times New Roman" w:hAnsi="Times New Roman" w:cs="Times New Roman"/>
          <w:sz w:val="24"/>
          <w:szCs w:val="24"/>
        </w:rPr>
        <w:t>calculating</w:t>
      </w:r>
      <w:r w:rsidR="00457BED" w:rsidRPr="008100E2">
        <w:rPr>
          <w:rFonts w:ascii="Times New Roman" w:hAnsi="Times New Roman" w:cs="Times New Roman"/>
          <w:sz w:val="24"/>
          <w:szCs w:val="24"/>
        </w:rPr>
        <w:t xml:space="preserve"> the concentration </w:t>
      </w:r>
      <w:r w:rsidR="00BB170F" w:rsidRPr="008100E2">
        <w:rPr>
          <w:rFonts w:ascii="Times New Roman" w:hAnsi="Times New Roman" w:cs="Times New Roman"/>
          <w:sz w:val="24"/>
          <w:szCs w:val="24"/>
        </w:rPr>
        <w:t xml:space="preserve">required to give a </w:t>
      </w:r>
      <w:r w:rsidR="0053096B" w:rsidRPr="008100E2">
        <w:rPr>
          <w:rFonts w:ascii="Times New Roman" w:hAnsi="Times New Roman" w:cs="Times New Roman"/>
          <w:sz w:val="24"/>
          <w:szCs w:val="24"/>
        </w:rPr>
        <w:t xml:space="preserve">S/N </w:t>
      </w:r>
      <w:r w:rsidR="00457BED" w:rsidRPr="008100E2">
        <w:rPr>
          <w:rFonts w:ascii="Times New Roman" w:hAnsi="Times New Roman" w:cs="Times New Roman"/>
          <w:sz w:val="24"/>
          <w:szCs w:val="24"/>
        </w:rPr>
        <w:t>ratio equal to 3.</w:t>
      </w:r>
      <w:r w:rsidR="00340E9D" w:rsidRPr="008100E2">
        <w:rPr>
          <w:rFonts w:ascii="Times New Roman" w:hAnsi="Times New Roman" w:cs="Times New Roman"/>
          <w:sz w:val="24"/>
          <w:szCs w:val="24"/>
        </w:rPr>
        <w:t xml:space="preserve"> </w:t>
      </w:r>
      <w:r w:rsidR="008763B3" w:rsidRPr="008100E2">
        <w:rPr>
          <w:rFonts w:ascii="Times New Roman" w:hAnsi="Times New Roman" w:cs="Times New Roman"/>
          <w:sz w:val="24"/>
          <w:szCs w:val="24"/>
        </w:rPr>
        <w:t xml:space="preserve">The stability of the method was assessed by injecting the same calibration curve </w:t>
      </w:r>
      <w:r w:rsidR="0053096B" w:rsidRPr="008100E2">
        <w:rPr>
          <w:rFonts w:ascii="Times New Roman" w:hAnsi="Times New Roman" w:cs="Times New Roman"/>
          <w:sz w:val="24"/>
          <w:szCs w:val="24"/>
        </w:rPr>
        <w:t>on</w:t>
      </w:r>
      <w:r w:rsidR="008763B3" w:rsidRPr="008100E2">
        <w:rPr>
          <w:rFonts w:ascii="Times New Roman" w:hAnsi="Times New Roman" w:cs="Times New Roman"/>
          <w:sz w:val="24"/>
          <w:szCs w:val="24"/>
        </w:rPr>
        <w:t xml:space="preserve"> </w:t>
      </w:r>
      <w:r w:rsidR="00BB170F" w:rsidRPr="008100E2">
        <w:rPr>
          <w:rFonts w:ascii="Times New Roman" w:hAnsi="Times New Roman" w:cs="Times New Roman"/>
          <w:sz w:val="24"/>
          <w:szCs w:val="24"/>
        </w:rPr>
        <w:t>three</w:t>
      </w:r>
      <w:r w:rsidR="008763B3" w:rsidRPr="008100E2">
        <w:rPr>
          <w:rFonts w:ascii="Times New Roman" w:hAnsi="Times New Roman" w:cs="Times New Roman"/>
          <w:sz w:val="24"/>
          <w:szCs w:val="24"/>
        </w:rPr>
        <w:t xml:space="preserve"> </w:t>
      </w:r>
      <w:r w:rsidR="00000CA3" w:rsidRPr="008100E2">
        <w:rPr>
          <w:rFonts w:ascii="Times New Roman" w:hAnsi="Times New Roman" w:cs="Times New Roman"/>
          <w:sz w:val="24"/>
          <w:szCs w:val="24"/>
        </w:rPr>
        <w:t>sepa</w:t>
      </w:r>
      <w:r w:rsidR="0053096B" w:rsidRPr="008100E2">
        <w:rPr>
          <w:rFonts w:ascii="Times New Roman" w:hAnsi="Times New Roman" w:cs="Times New Roman"/>
          <w:sz w:val="24"/>
          <w:szCs w:val="24"/>
        </w:rPr>
        <w:t>rate</w:t>
      </w:r>
      <w:r w:rsidR="008763B3" w:rsidRPr="008100E2">
        <w:rPr>
          <w:rFonts w:ascii="Times New Roman" w:hAnsi="Times New Roman" w:cs="Times New Roman"/>
          <w:sz w:val="24"/>
          <w:szCs w:val="24"/>
        </w:rPr>
        <w:t xml:space="preserve"> days. The coefficient of variation was found </w:t>
      </w:r>
      <w:r w:rsidR="0053096B" w:rsidRPr="008100E2">
        <w:rPr>
          <w:rFonts w:ascii="Times New Roman" w:hAnsi="Times New Roman" w:cs="Times New Roman"/>
          <w:sz w:val="24"/>
          <w:szCs w:val="24"/>
        </w:rPr>
        <w:t xml:space="preserve">to be </w:t>
      </w:r>
      <w:r w:rsidR="008763B3" w:rsidRPr="008100E2">
        <w:rPr>
          <w:rFonts w:ascii="Times New Roman" w:hAnsi="Times New Roman" w:cs="Times New Roman"/>
          <w:sz w:val="24"/>
          <w:szCs w:val="24"/>
        </w:rPr>
        <w:t xml:space="preserve">lower than 5%. </w:t>
      </w:r>
    </w:p>
    <w:p w14:paraId="5174D380" w14:textId="77777777" w:rsidR="00BB4B09" w:rsidRPr="008100E2" w:rsidRDefault="00BB4B09" w:rsidP="00BB4B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48A161E" w14:textId="77777777" w:rsidR="00413FE4" w:rsidRDefault="00413FE4" w:rsidP="00BB4B09">
      <w:pPr>
        <w:pStyle w:val="ListParagraph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35A1551" w14:textId="554649CD" w:rsidR="00324627" w:rsidRPr="008100E2" w:rsidRDefault="00324627" w:rsidP="00BB4B09">
      <w:pPr>
        <w:pStyle w:val="ListParagraph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8100E2">
        <w:rPr>
          <w:rFonts w:ascii="Times New Roman" w:hAnsi="Times New Roman" w:cs="Times New Roman"/>
          <w:b/>
          <w:sz w:val="24"/>
          <w:szCs w:val="24"/>
        </w:rPr>
        <w:lastRenderedPageBreak/>
        <w:t>Role of fraction collection in LC/MS detection</w:t>
      </w:r>
    </w:p>
    <w:p w14:paraId="4A10A48D" w14:textId="59A8129F" w:rsidR="003D2315" w:rsidRPr="008100E2" w:rsidRDefault="00F51A47" w:rsidP="00BF5D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00E2">
        <w:rPr>
          <w:rFonts w:ascii="Times New Roman" w:hAnsi="Times New Roman" w:cs="Times New Roman"/>
          <w:sz w:val="24"/>
          <w:szCs w:val="24"/>
        </w:rPr>
        <w:t xml:space="preserve">Matrix and sample complexity </w:t>
      </w:r>
      <w:r w:rsidR="00A23039" w:rsidRPr="008100E2">
        <w:rPr>
          <w:rFonts w:ascii="Times New Roman" w:hAnsi="Times New Roman" w:cs="Times New Roman"/>
          <w:sz w:val="24"/>
          <w:szCs w:val="24"/>
        </w:rPr>
        <w:t>play</w:t>
      </w:r>
      <w:r w:rsidR="00324627" w:rsidRPr="008100E2">
        <w:rPr>
          <w:rFonts w:ascii="Times New Roman" w:hAnsi="Times New Roman" w:cs="Times New Roman"/>
          <w:sz w:val="24"/>
          <w:szCs w:val="24"/>
        </w:rPr>
        <w:t xml:space="preserve"> </w:t>
      </w:r>
      <w:r w:rsidRPr="008100E2">
        <w:rPr>
          <w:rFonts w:ascii="Times New Roman" w:hAnsi="Times New Roman" w:cs="Times New Roman"/>
          <w:sz w:val="24"/>
          <w:szCs w:val="24"/>
        </w:rPr>
        <w:t xml:space="preserve">a </w:t>
      </w:r>
      <w:r w:rsidR="00324627" w:rsidRPr="008100E2">
        <w:rPr>
          <w:rFonts w:ascii="Times New Roman" w:hAnsi="Times New Roman" w:cs="Times New Roman"/>
          <w:sz w:val="24"/>
          <w:szCs w:val="24"/>
        </w:rPr>
        <w:t xml:space="preserve">key role in </w:t>
      </w:r>
      <w:r w:rsidR="00A23039" w:rsidRPr="008100E2">
        <w:rPr>
          <w:rFonts w:ascii="Times New Roman" w:hAnsi="Times New Roman" w:cs="Times New Roman"/>
          <w:sz w:val="24"/>
          <w:szCs w:val="24"/>
        </w:rPr>
        <w:t>LC/MS</w:t>
      </w:r>
      <w:r w:rsidR="00324627" w:rsidRPr="008100E2">
        <w:rPr>
          <w:rFonts w:ascii="Times New Roman" w:hAnsi="Times New Roman" w:cs="Times New Roman"/>
          <w:sz w:val="24"/>
          <w:szCs w:val="24"/>
        </w:rPr>
        <w:t xml:space="preserve"> detection</w:t>
      </w:r>
      <w:r w:rsidR="00652E1A" w:rsidRPr="008100E2">
        <w:rPr>
          <w:rFonts w:ascii="Times New Roman" w:hAnsi="Times New Roman" w:cs="Times New Roman"/>
          <w:sz w:val="24"/>
          <w:szCs w:val="24"/>
        </w:rPr>
        <w:t xml:space="preserve">. </w:t>
      </w:r>
      <w:r w:rsidRPr="008100E2">
        <w:rPr>
          <w:rFonts w:ascii="Times New Roman" w:hAnsi="Times New Roman" w:cs="Times New Roman"/>
          <w:sz w:val="24"/>
          <w:szCs w:val="24"/>
        </w:rPr>
        <w:t>For successful</w:t>
      </w:r>
      <w:r w:rsidR="00A23039" w:rsidRPr="008100E2">
        <w:rPr>
          <w:rFonts w:ascii="Times New Roman" w:hAnsi="Times New Roman" w:cs="Times New Roman"/>
          <w:sz w:val="24"/>
          <w:szCs w:val="24"/>
        </w:rPr>
        <w:t xml:space="preserve"> trace level analyses</w:t>
      </w:r>
      <w:r w:rsidRPr="008100E2">
        <w:rPr>
          <w:rFonts w:ascii="Times New Roman" w:hAnsi="Times New Roman" w:cs="Times New Roman"/>
          <w:sz w:val="24"/>
          <w:szCs w:val="24"/>
        </w:rPr>
        <w:t>, it is often necessary to perform</w:t>
      </w:r>
      <w:r w:rsidR="00A23039" w:rsidRPr="008100E2">
        <w:rPr>
          <w:rFonts w:ascii="Times New Roman" w:hAnsi="Times New Roman" w:cs="Times New Roman"/>
          <w:sz w:val="24"/>
          <w:szCs w:val="24"/>
        </w:rPr>
        <w:t xml:space="preserve"> </w:t>
      </w:r>
      <w:r w:rsidRPr="008100E2">
        <w:rPr>
          <w:rFonts w:ascii="Times New Roman" w:hAnsi="Times New Roman" w:cs="Times New Roman"/>
          <w:sz w:val="24"/>
          <w:szCs w:val="24"/>
        </w:rPr>
        <w:t>significant c</w:t>
      </w:r>
      <w:r w:rsidR="00A23039" w:rsidRPr="008100E2">
        <w:rPr>
          <w:rFonts w:ascii="Times New Roman" w:hAnsi="Times New Roman" w:cs="Times New Roman"/>
          <w:sz w:val="24"/>
          <w:szCs w:val="24"/>
        </w:rPr>
        <w:t>leanup of the sample</w:t>
      </w:r>
      <w:r w:rsidRPr="008100E2">
        <w:rPr>
          <w:rFonts w:ascii="Times New Roman" w:hAnsi="Times New Roman" w:cs="Times New Roman"/>
          <w:sz w:val="24"/>
          <w:szCs w:val="24"/>
        </w:rPr>
        <w:t xml:space="preserve"> prior to injection</w:t>
      </w:r>
      <w:r w:rsidR="00E033E6">
        <w:rPr>
          <w:rFonts w:ascii="Times New Roman" w:hAnsi="Times New Roman" w:cs="Times New Roman"/>
          <w:sz w:val="24"/>
          <w:szCs w:val="24"/>
        </w:rPr>
        <w:t xml:space="preserve"> and this was done using fraction collection to eliminate unmodified nucleosides from the sample</w:t>
      </w:r>
      <w:r w:rsidR="00A23039" w:rsidRPr="008100E2">
        <w:rPr>
          <w:rFonts w:ascii="Times New Roman" w:hAnsi="Times New Roman" w:cs="Times New Roman"/>
          <w:sz w:val="24"/>
          <w:szCs w:val="24"/>
        </w:rPr>
        <w:t>.</w:t>
      </w:r>
      <w:r w:rsidR="00EC558D" w:rsidRPr="008100E2">
        <w:rPr>
          <w:rFonts w:ascii="Times New Roman" w:hAnsi="Times New Roman" w:cs="Times New Roman"/>
          <w:sz w:val="24"/>
          <w:szCs w:val="24"/>
        </w:rPr>
        <w:t xml:space="preserve"> F</w:t>
      </w:r>
      <w:r w:rsidR="00E033E6">
        <w:rPr>
          <w:rFonts w:ascii="Times New Roman" w:hAnsi="Times New Roman" w:cs="Times New Roman"/>
          <w:sz w:val="24"/>
          <w:szCs w:val="24"/>
        </w:rPr>
        <w:t>raction collection was</w:t>
      </w:r>
      <w:r w:rsidR="00EC558D" w:rsidRPr="008100E2">
        <w:rPr>
          <w:rFonts w:ascii="Times New Roman" w:hAnsi="Times New Roman" w:cs="Times New Roman"/>
          <w:sz w:val="24"/>
          <w:szCs w:val="24"/>
        </w:rPr>
        <w:t xml:space="preserve"> carried out with an HPLC (Ultimate 3000, Thermo Scientific, Waltham, MA) equipped with a C18</w:t>
      </w:r>
      <w:r w:rsidRPr="008100E2">
        <w:rPr>
          <w:rFonts w:ascii="Times New Roman" w:hAnsi="Times New Roman" w:cs="Times New Roman"/>
          <w:sz w:val="24"/>
          <w:szCs w:val="24"/>
        </w:rPr>
        <w:t xml:space="preserve"> c</w:t>
      </w:r>
      <w:r w:rsidR="003529A6">
        <w:rPr>
          <w:rFonts w:ascii="Times New Roman" w:hAnsi="Times New Roman" w:cs="Times New Roman"/>
          <w:sz w:val="24"/>
          <w:szCs w:val="24"/>
        </w:rPr>
        <w:t>olumn (4.6 x 250 mm, 100Ǻ, 5 u</w:t>
      </w:r>
      <w:r w:rsidR="00EC558D" w:rsidRPr="008100E2">
        <w:rPr>
          <w:rFonts w:ascii="Times New Roman" w:hAnsi="Times New Roman" w:cs="Times New Roman"/>
          <w:sz w:val="24"/>
          <w:szCs w:val="24"/>
        </w:rPr>
        <w:t>m Luna</w:t>
      </w:r>
      <w:r w:rsidRPr="008100E2">
        <w:rPr>
          <w:rFonts w:ascii="Times New Roman" w:hAnsi="Times New Roman" w:cs="Times New Roman"/>
          <w:sz w:val="24"/>
          <w:szCs w:val="24"/>
        </w:rPr>
        <w:t xml:space="preserve"> </w:t>
      </w:r>
      <w:r w:rsidR="00EC558D" w:rsidRPr="008100E2">
        <w:rPr>
          <w:rFonts w:ascii="Times New Roman" w:hAnsi="Times New Roman" w:cs="Times New Roman"/>
          <w:sz w:val="24"/>
          <w:szCs w:val="24"/>
        </w:rPr>
        <w:t>Phenomenex, Torra</w:t>
      </w:r>
      <w:r w:rsidRPr="008100E2">
        <w:rPr>
          <w:rFonts w:ascii="Times New Roman" w:hAnsi="Times New Roman" w:cs="Times New Roman"/>
          <w:sz w:val="24"/>
          <w:szCs w:val="24"/>
        </w:rPr>
        <w:t>n</w:t>
      </w:r>
      <w:r w:rsidR="00EC558D" w:rsidRPr="008100E2">
        <w:rPr>
          <w:rFonts w:ascii="Times New Roman" w:hAnsi="Times New Roman" w:cs="Times New Roman"/>
          <w:sz w:val="24"/>
          <w:szCs w:val="24"/>
        </w:rPr>
        <w:t>ce, CA) operating at 5°C, with a flow rate of 0.5 mL</w:t>
      </w:r>
      <w:r w:rsidR="00E83F67" w:rsidRPr="008100E2">
        <w:rPr>
          <w:rFonts w:ascii="Times New Roman" w:hAnsi="Times New Roman" w:cs="Times New Roman"/>
          <w:sz w:val="24"/>
          <w:szCs w:val="24"/>
        </w:rPr>
        <w:t>/</w:t>
      </w:r>
      <w:r w:rsidR="00EC558D" w:rsidRPr="008100E2">
        <w:rPr>
          <w:rFonts w:ascii="Times New Roman" w:hAnsi="Times New Roman" w:cs="Times New Roman"/>
          <w:sz w:val="24"/>
          <w:szCs w:val="24"/>
        </w:rPr>
        <w:t>mi</w:t>
      </w:r>
      <w:r w:rsidR="00652E1A" w:rsidRPr="008100E2">
        <w:rPr>
          <w:rFonts w:ascii="Times New Roman" w:hAnsi="Times New Roman" w:cs="Times New Roman"/>
          <w:sz w:val="24"/>
          <w:szCs w:val="24"/>
        </w:rPr>
        <w:t>n. The mobile phases were</w:t>
      </w:r>
      <w:r w:rsidR="00EC558D" w:rsidRPr="008100E2">
        <w:rPr>
          <w:rFonts w:ascii="Times New Roman" w:hAnsi="Times New Roman" w:cs="Times New Roman"/>
          <w:sz w:val="24"/>
          <w:szCs w:val="24"/>
        </w:rPr>
        <w:t xml:space="preserve"> H</w:t>
      </w:r>
      <w:r w:rsidR="00EC558D" w:rsidRPr="008100E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C558D" w:rsidRPr="008100E2">
        <w:rPr>
          <w:rFonts w:ascii="Times New Roman" w:hAnsi="Times New Roman" w:cs="Times New Roman"/>
          <w:sz w:val="24"/>
          <w:szCs w:val="24"/>
        </w:rPr>
        <w:t>O and CH</w:t>
      </w:r>
      <w:r w:rsidR="00EC558D" w:rsidRPr="008100E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C558D" w:rsidRPr="008100E2">
        <w:rPr>
          <w:rFonts w:ascii="Times New Roman" w:hAnsi="Times New Roman" w:cs="Times New Roman"/>
          <w:sz w:val="24"/>
          <w:szCs w:val="24"/>
        </w:rPr>
        <w:t>OH. The elution program involved an isocratic step at 2% CH</w:t>
      </w:r>
      <w:r w:rsidR="00EC558D" w:rsidRPr="008100E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C558D" w:rsidRPr="008100E2">
        <w:rPr>
          <w:rFonts w:ascii="Times New Roman" w:hAnsi="Times New Roman" w:cs="Times New Roman"/>
          <w:sz w:val="24"/>
          <w:szCs w:val="24"/>
        </w:rPr>
        <w:t>OH (5 min), followed by a linear gradient of 0.7%</w:t>
      </w:r>
      <w:r w:rsidR="00E922C9" w:rsidRPr="008100E2">
        <w:rPr>
          <w:rFonts w:ascii="Times New Roman" w:hAnsi="Times New Roman" w:cs="Times New Roman"/>
          <w:sz w:val="24"/>
          <w:szCs w:val="24"/>
        </w:rPr>
        <w:t>/</w:t>
      </w:r>
      <w:r w:rsidR="00EC558D" w:rsidRPr="008100E2">
        <w:rPr>
          <w:rFonts w:ascii="Times New Roman" w:hAnsi="Times New Roman" w:cs="Times New Roman"/>
          <w:sz w:val="24"/>
          <w:szCs w:val="24"/>
        </w:rPr>
        <w:t>min (25</w:t>
      </w:r>
      <w:r w:rsidR="00E83F67" w:rsidRPr="008100E2">
        <w:rPr>
          <w:rFonts w:ascii="Times New Roman" w:hAnsi="Times New Roman" w:cs="Times New Roman"/>
          <w:sz w:val="24"/>
          <w:szCs w:val="24"/>
        </w:rPr>
        <w:t xml:space="preserve"> </w:t>
      </w:r>
      <w:r w:rsidR="00EC558D" w:rsidRPr="008100E2">
        <w:rPr>
          <w:rFonts w:ascii="Times New Roman" w:hAnsi="Times New Roman" w:cs="Times New Roman"/>
          <w:sz w:val="24"/>
          <w:szCs w:val="24"/>
        </w:rPr>
        <w:t>min, CH</w:t>
      </w:r>
      <w:r w:rsidR="00EC558D" w:rsidRPr="008100E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C558D" w:rsidRPr="008100E2">
        <w:rPr>
          <w:rFonts w:ascii="Times New Roman" w:hAnsi="Times New Roman" w:cs="Times New Roman"/>
          <w:sz w:val="24"/>
          <w:szCs w:val="24"/>
        </w:rPr>
        <w:t>OH) and a second isocratic step at 100% of CH</w:t>
      </w:r>
      <w:r w:rsidR="00EC558D" w:rsidRPr="008100E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C558D" w:rsidRPr="008100E2">
        <w:rPr>
          <w:rFonts w:ascii="Times New Roman" w:hAnsi="Times New Roman" w:cs="Times New Roman"/>
          <w:sz w:val="24"/>
          <w:szCs w:val="24"/>
        </w:rPr>
        <w:t>OH (15</w:t>
      </w:r>
      <w:r w:rsidR="00E83F67" w:rsidRPr="008100E2">
        <w:rPr>
          <w:rFonts w:ascii="Times New Roman" w:hAnsi="Times New Roman" w:cs="Times New Roman"/>
          <w:sz w:val="24"/>
          <w:szCs w:val="24"/>
        </w:rPr>
        <w:t xml:space="preserve"> </w:t>
      </w:r>
      <w:r w:rsidR="00EC558D" w:rsidRPr="008100E2">
        <w:rPr>
          <w:rFonts w:ascii="Times New Roman" w:hAnsi="Times New Roman" w:cs="Times New Roman"/>
          <w:sz w:val="24"/>
          <w:szCs w:val="24"/>
        </w:rPr>
        <w:t xml:space="preserve">min). </w:t>
      </w:r>
      <w:r w:rsidR="00E033E6">
        <w:rPr>
          <w:rFonts w:ascii="Times New Roman" w:hAnsi="Times New Roman" w:cs="Times New Roman"/>
          <w:sz w:val="24"/>
          <w:szCs w:val="24"/>
        </w:rPr>
        <w:t>Before each injection</w:t>
      </w:r>
      <w:r w:rsidR="00EC558D" w:rsidRPr="008100E2">
        <w:rPr>
          <w:rFonts w:ascii="Times New Roman" w:hAnsi="Times New Roman" w:cs="Times New Roman"/>
          <w:sz w:val="24"/>
          <w:szCs w:val="24"/>
        </w:rPr>
        <w:t>, the LC</w:t>
      </w:r>
      <w:r w:rsidRPr="008100E2">
        <w:rPr>
          <w:rFonts w:ascii="Times New Roman" w:hAnsi="Times New Roman" w:cs="Times New Roman"/>
          <w:sz w:val="24"/>
          <w:szCs w:val="24"/>
        </w:rPr>
        <w:t xml:space="preserve"> </w:t>
      </w:r>
      <w:r w:rsidR="00EC558D" w:rsidRPr="008100E2">
        <w:rPr>
          <w:rFonts w:ascii="Times New Roman" w:hAnsi="Times New Roman" w:cs="Times New Roman"/>
          <w:sz w:val="24"/>
          <w:szCs w:val="24"/>
        </w:rPr>
        <w:t xml:space="preserve">system was equilibrated </w:t>
      </w:r>
      <w:r w:rsidRPr="008100E2">
        <w:rPr>
          <w:rFonts w:ascii="Times New Roman" w:hAnsi="Times New Roman" w:cs="Times New Roman"/>
          <w:sz w:val="24"/>
          <w:szCs w:val="24"/>
        </w:rPr>
        <w:t>at</w:t>
      </w:r>
      <w:r w:rsidR="00EC558D" w:rsidRPr="008100E2">
        <w:rPr>
          <w:rFonts w:ascii="Times New Roman" w:hAnsi="Times New Roman" w:cs="Times New Roman"/>
          <w:sz w:val="24"/>
          <w:szCs w:val="24"/>
        </w:rPr>
        <w:t xml:space="preserve"> isocratic condition</w:t>
      </w:r>
      <w:r w:rsidRPr="008100E2">
        <w:rPr>
          <w:rFonts w:ascii="Times New Roman" w:hAnsi="Times New Roman" w:cs="Times New Roman"/>
          <w:sz w:val="24"/>
          <w:szCs w:val="24"/>
        </w:rPr>
        <w:t>s</w:t>
      </w:r>
      <w:r w:rsidR="00EC558D" w:rsidRPr="008100E2">
        <w:rPr>
          <w:rFonts w:ascii="Times New Roman" w:hAnsi="Times New Roman" w:cs="Times New Roman"/>
          <w:sz w:val="24"/>
          <w:szCs w:val="24"/>
        </w:rPr>
        <w:t xml:space="preserve"> (2% CH</w:t>
      </w:r>
      <w:r w:rsidR="00EC558D" w:rsidRPr="008100E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C558D" w:rsidRPr="008100E2">
        <w:rPr>
          <w:rFonts w:ascii="Times New Roman" w:hAnsi="Times New Roman" w:cs="Times New Roman"/>
          <w:sz w:val="24"/>
          <w:szCs w:val="24"/>
        </w:rPr>
        <w:t xml:space="preserve">OH) for min 20. The </w:t>
      </w:r>
      <w:r w:rsidRPr="008100E2">
        <w:rPr>
          <w:rFonts w:ascii="Times New Roman" w:hAnsi="Times New Roman" w:cs="Times New Roman"/>
          <w:sz w:val="24"/>
          <w:szCs w:val="24"/>
        </w:rPr>
        <w:t xml:space="preserve">mobile phase </w:t>
      </w:r>
      <w:r w:rsidR="00EC558D" w:rsidRPr="008100E2">
        <w:rPr>
          <w:rFonts w:ascii="Times New Roman" w:hAnsi="Times New Roman" w:cs="Times New Roman"/>
          <w:sz w:val="24"/>
          <w:szCs w:val="24"/>
        </w:rPr>
        <w:t>gradient and elution profile of the nucleobases were monitore</w:t>
      </w:r>
      <w:r w:rsidR="00652E1A" w:rsidRPr="008100E2">
        <w:rPr>
          <w:rFonts w:ascii="Times New Roman" w:hAnsi="Times New Roman" w:cs="Times New Roman"/>
          <w:sz w:val="24"/>
          <w:szCs w:val="24"/>
        </w:rPr>
        <w:t xml:space="preserve">d by </w:t>
      </w:r>
      <w:r w:rsidRPr="008100E2">
        <w:rPr>
          <w:rFonts w:ascii="Times New Roman" w:hAnsi="Times New Roman" w:cs="Times New Roman"/>
          <w:sz w:val="24"/>
          <w:szCs w:val="24"/>
        </w:rPr>
        <w:t>measuring</w:t>
      </w:r>
      <w:r w:rsidR="00652E1A" w:rsidRPr="008100E2">
        <w:rPr>
          <w:rFonts w:ascii="Times New Roman" w:hAnsi="Times New Roman" w:cs="Times New Roman"/>
          <w:sz w:val="24"/>
          <w:szCs w:val="24"/>
        </w:rPr>
        <w:t xml:space="preserve"> two different wave</w:t>
      </w:r>
      <w:r w:rsidR="00EC558D" w:rsidRPr="008100E2">
        <w:rPr>
          <w:rFonts w:ascii="Times New Roman" w:hAnsi="Times New Roman" w:cs="Times New Roman"/>
          <w:sz w:val="24"/>
          <w:szCs w:val="24"/>
        </w:rPr>
        <w:t>lengths (</w:t>
      </w:r>
      <w:r w:rsidR="00EC558D" w:rsidRPr="008100E2">
        <w:rPr>
          <w:rFonts w:ascii="Times New Roman" w:hAnsi="Times New Roman" w:cs="Times New Roman"/>
          <w:sz w:val="24"/>
          <w:szCs w:val="24"/>
        </w:rPr>
        <w:sym w:font="Symbol" w:char="F06C"/>
      </w:r>
      <w:r w:rsidR="00EC558D" w:rsidRPr="008100E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EC558D" w:rsidRPr="008100E2">
        <w:rPr>
          <w:rFonts w:ascii="Times New Roman" w:hAnsi="Times New Roman" w:cs="Times New Roman"/>
          <w:sz w:val="24"/>
          <w:szCs w:val="24"/>
        </w:rPr>
        <w:t xml:space="preserve"> 190 nm and </w:t>
      </w:r>
      <w:r w:rsidR="00EC558D" w:rsidRPr="008100E2">
        <w:rPr>
          <w:rFonts w:ascii="Times New Roman" w:hAnsi="Times New Roman" w:cs="Times New Roman"/>
          <w:sz w:val="24"/>
          <w:szCs w:val="24"/>
        </w:rPr>
        <w:sym w:font="Symbol" w:char="F06C"/>
      </w:r>
      <w:r w:rsidR="00EC558D" w:rsidRPr="008100E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C558D" w:rsidRPr="008100E2">
        <w:rPr>
          <w:rFonts w:ascii="Times New Roman" w:hAnsi="Times New Roman" w:cs="Times New Roman"/>
          <w:sz w:val="24"/>
          <w:szCs w:val="24"/>
        </w:rPr>
        <w:t xml:space="preserve"> 254 nm)</w:t>
      </w:r>
      <w:r w:rsidRPr="008100E2">
        <w:rPr>
          <w:rFonts w:ascii="Times New Roman" w:hAnsi="Times New Roman" w:cs="Times New Roman"/>
          <w:sz w:val="24"/>
          <w:szCs w:val="24"/>
        </w:rPr>
        <w:t xml:space="preserve"> at</w:t>
      </w:r>
      <w:r w:rsidR="00EC558D" w:rsidRPr="008100E2">
        <w:rPr>
          <w:rFonts w:ascii="Times New Roman" w:hAnsi="Times New Roman" w:cs="Times New Roman"/>
          <w:sz w:val="24"/>
          <w:szCs w:val="24"/>
        </w:rPr>
        <w:t xml:space="preserve"> 4Hz in absorbance</w:t>
      </w:r>
      <w:r w:rsidR="00482B3D">
        <w:rPr>
          <w:rFonts w:ascii="Times New Roman" w:hAnsi="Times New Roman" w:cs="Times New Roman"/>
          <w:sz w:val="24"/>
          <w:szCs w:val="24"/>
        </w:rPr>
        <w:t xml:space="preserve"> </w:t>
      </w:r>
      <w:r w:rsidR="00EC558D" w:rsidRPr="008100E2">
        <w:rPr>
          <w:rFonts w:ascii="Times New Roman" w:hAnsi="Times New Roman" w:cs="Times New Roman"/>
          <w:sz w:val="24"/>
          <w:szCs w:val="24"/>
        </w:rPr>
        <w:t xml:space="preserve">mode. </w:t>
      </w:r>
      <w:r w:rsidR="00E033E6">
        <w:rPr>
          <w:rFonts w:ascii="Times New Roman" w:hAnsi="Times New Roman" w:cs="Times New Roman"/>
          <w:sz w:val="24"/>
          <w:szCs w:val="24"/>
        </w:rPr>
        <w:t xml:space="preserve">The </w:t>
      </w:r>
      <w:r w:rsidR="00EC558D" w:rsidRPr="008100E2">
        <w:rPr>
          <w:rFonts w:ascii="Times New Roman" w:hAnsi="Times New Roman" w:cs="Times New Roman"/>
          <w:sz w:val="24"/>
          <w:szCs w:val="24"/>
        </w:rPr>
        <w:t>protocol</w:t>
      </w:r>
      <w:r w:rsidR="00E033E6">
        <w:rPr>
          <w:rFonts w:ascii="Times New Roman" w:hAnsi="Times New Roman" w:cs="Times New Roman"/>
          <w:sz w:val="24"/>
          <w:szCs w:val="24"/>
        </w:rPr>
        <w:t xml:space="preserve"> was</w:t>
      </w:r>
      <w:r w:rsidR="00EC558D" w:rsidRPr="008100E2">
        <w:rPr>
          <w:rFonts w:ascii="Times New Roman" w:hAnsi="Times New Roman" w:cs="Times New Roman"/>
          <w:sz w:val="24"/>
          <w:szCs w:val="24"/>
        </w:rPr>
        <w:t xml:space="preserve"> optimized using </w:t>
      </w:r>
      <w:r w:rsidR="00EC558D" w:rsidRPr="008100E2">
        <w:rPr>
          <w:rFonts w:ascii="Times New Roman" w:hAnsi="Times New Roman" w:cs="Times New Roman"/>
          <w:sz w:val="24"/>
          <w:szCs w:val="24"/>
        </w:rPr>
        <w:sym w:font="Symbol" w:char="F06C"/>
      </w:r>
      <w:r w:rsidR="00EC558D" w:rsidRPr="008100E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EC558D" w:rsidRPr="008100E2">
        <w:rPr>
          <w:rFonts w:ascii="Times New Roman" w:hAnsi="Times New Roman" w:cs="Times New Roman"/>
          <w:sz w:val="24"/>
          <w:szCs w:val="24"/>
        </w:rPr>
        <w:t xml:space="preserve"> </w:t>
      </w:r>
      <w:r w:rsidR="00482B3D">
        <w:rPr>
          <w:rFonts w:ascii="Times New Roman" w:hAnsi="Times New Roman" w:cs="Times New Roman"/>
          <w:sz w:val="24"/>
          <w:szCs w:val="24"/>
        </w:rPr>
        <w:t xml:space="preserve">absorbance </w:t>
      </w:r>
      <w:r w:rsidR="00EC558D" w:rsidRPr="008100E2">
        <w:rPr>
          <w:rFonts w:ascii="Times New Roman" w:hAnsi="Times New Roman" w:cs="Times New Roman"/>
          <w:sz w:val="24"/>
          <w:szCs w:val="24"/>
        </w:rPr>
        <w:t xml:space="preserve">to </w:t>
      </w:r>
      <w:ins w:id="1" w:author="Peter Villalta" w:date="2019-09-29T16:59:00Z">
        <w:r w:rsidR="00FB3B25">
          <w:rPr>
            <w:rFonts w:ascii="Times New Roman" w:hAnsi="Times New Roman" w:cs="Times New Roman"/>
            <w:sz w:val="24"/>
            <w:szCs w:val="24"/>
          </w:rPr>
          <w:t xml:space="preserve">properly </w:t>
        </w:r>
      </w:ins>
      <w:r w:rsidR="00EC558D" w:rsidRPr="008100E2">
        <w:rPr>
          <w:rFonts w:ascii="Times New Roman" w:hAnsi="Times New Roman" w:cs="Times New Roman"/>
          <w:sz w:val="24"/>
          <w:szCs w:val="24"/>
        </w:rPr>
        <w:t>fractionate</w:t>
      </w:r>
      <w:del w:id="2" w:author="Peter Villalta" w:date="2019-09-29T16:59:00Z">
        <w:r w:rsidR="00EC558D" w:rsidRPr="008100E2" w:rsidDel="00FB3B25">
          <w:rPr>
            <w:rFonts w:ascii="Times New Roman" w:hAnsi="Times New Roman" w:cs="Times New Roman"/>
            <w:sz w:val="24"/>
            <w:szCs w:val="24"/>
          </w:rPr>
          <w:delText xml:space="preserve"> properly</w:delText>
        </w:r>
      </w:del>
      <w:r w:rsidR="00EC558D" w:rsidRPr="008100E2">
        <w:rPr>
          <w:rFonts w:ascii="Times New Roman" w:hAnsi="Times New Roman" w:cs="Times New Roman"/>
          <w:sz w:val="24"/>
          <w:szCs w:val="24"/>
        </w:rPr>
        <w:t xml:space="preserve"> the gradient</w:t>
      </w:r>
      <w:del w:id="3" w:author="Peter Villalta" w:date="2019-09-29T16:59:00Z">
        <w:r w:rsidR="00EC558D" w:rsidRPr="008100E2" w:rsidDel="00FB3B25">
          <w:rPr>
            <w:rFonts w:ascii="Times New Roman" w:hAnsi="Times New Roman" w:cs="Times New Roman"/>
            <w:sz w:val="24"/>
            <w:szCs w:val="24"/>
          </w:rPr>
          <w:delText xml:space="preserve"> on column</w:delText>
        </w:r>
      </w:del>
      <w:r w:rsidR="00EC558D" w:rsidRPr="008100E2">
        <w:rPr>
          <w:rFonts w:ascii="Times New Roman" w:hAnsi="Times New Roman" w:cs="Times New Roman"/>
          <w:sz w:val="24"/>
          <w:szCs w:val="24"/>
        </w:rPr>
        <w:t>,</w:t>
      </w:r>
      <w:r w:rsidR="00E033E6">
        <w:rPr>
          <w:rFonts w:ascii="Times New Roman" w:hAnsi="Times New Roman" w:cs="Times New Roman"/>
          <w:sz w:val="24"/>
          <w:szCs w:val="24"/>
        </w:rPr>
        <w:t xml:space="preserve"> </w:t>
      </w:r>
      <w:r w:rsidR="00652E1A" w:rsidRPr="008100E2">
        <w:rPr>
          <w:rFonts w:ascii="Times New Roman" w:hAnsi="Times New Roman" w:cs="Times New Roman"/>
          <w:sz w:val="24"/>
          <w:szCs w:val="24"/>
        </w:rPr>
        <w:t>as reported in</w:t>
      </w:r>
      <w:r w:rsidR="00EC558D" w:rsidRPr="008100E2">
        <w:rPr>
          <w:rFonts w:ascii="Times New Roman" w:hAnsi="Times New Roman" w:cs="Times New Roman"/>
          <w:sz w:val="24"/>
          <w:szCs w:val="24"/>
        </w:rPr>
        <w:t xml:space="preserve"> </w:t>
      </w:r>
      <w:r w:rsidR="00397B72" w:rsidRPr="008100E2">
        <w:rPr>
          <w:rFonts w:ascii="Times New Roman" w:hAnsi="Times New Roman" w:cs="Times New Roman"/>
          <w:sz w:val="24"/>
          <w:szCs w:val="24"/>
        </w:rPr>
        <w:t>Figure S3.</w:t>
      </w:r>
      <w:r w:rsidR="00EC558D" w:rsidRPr="008100E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8597FA" w14:textId="248C5042" w:rsidR="00EC558D" w:rsidRPr="00B558AA" w:rsidRDefault="00BF5D3B" w:rsidP="009472E2">
      <w:pPr>
        <w:keepNext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244F73BB" wp14:editId="46371BF8">
            <wp:extent cx="4952391" cy="363671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554" cy="3637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51C79" w:rsidRPr="00B558AA">
        <w:rPr>
          <w:rFonts w:cs="Arial"/>
          <w:noProof/>
        </w:rPr>
        <w:t xml:space="preserve">   </w:t>
      </w:r>
    </w:p>
    <w:p w14:paraId="3BFBE980" w14:textId="3D12DF4D" w:rsidR="00C17122" w:rsidRPr="008100E2" w:rsidRDefault="00EC558D" w:rsidP="00BD50C9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bookmarkStart w:id="4" w:name="_Ref457211247"/>
      <w:r w:rsidRPr="008100E2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9350FC" w:rsidRPr="008100E2">
        <w:rPr>
          <w:rFonts w:ascii="Times New Roman" w:hAnsi="Times New Roman" w:cs="Times New Roman"/>
          <w:b/>
          <w:sz w:val="24"/>
          <w:szCs w:val="24"/>
        </w:rPr>
        <w:t>S</w:t>
      </w:r>
      <w:bookmarkEnd w:id="4"/>
      <w:r w:rsidR="00E922C9" w:rsidRPr="008100E2">
        <w:rPr>
          <w:rFonts w:ascii="Times New Roman" w:hAnsi="Times New Roman" w:cs="Times New Roman"/>
          <w:b/>
          <w:sz w:val="24"/>
          <w:szCs w:val="24"/>
        </w:rPr>
        <w:t>3</w:t>
      </w:r>
      <w:r w:rsidR="009350FC" w:rsidRPr="008100E2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Pr="008100E2">
        <w:rPr>
          <w:rFonts w:ascii="Times New Roman" w:hAnsi="Times New Roman" w:cs="Times New Roman"/>
          <w:sz w:val="24"/>
          <w:szCs w:val="24"/>
        </w:rPr>
        <w:t xml:space="preserve"> Fr</w:t>
      </w:r>
      <w:r w:rsidR="003048F1" w:rsidRPr="008100E2">
        <w:rPr>
          <w:rFonts w:ascii="Times New Roman" w:hAnsi="Times New Roman" w:cs="Times New Roman"/>
          <w:sz w:val="24"/>
          <w:szCs w:val="24"/>
        </w:rPr>
        <w:t>action collection program with the</w:t>
      </w:r>
      <w:r w:rsidR="00E922C9" w:rsidRPr="008100E2">
        <w:rPr>
          <w:rFonts w:ascii="Times New Roman" w:hAnsi="Times New Roman" w:cs="Times New Roman"/>
          <w:sz w:val="24"/>
          <w:szCs w:val="24"/>
        </w:rPr>
        <w:t xml:space="preserve"> </w:t>
      </w:r>
      <w:r w:rsidR="003048F1" w:rsidRPr="008100E2">
        <w:rPr>
          <w:rFonts w:ascii="Times New Roman" w:hAnsi="Times New Roman" w:cs="Times New Roman"/>
          <w:sz w:val="24"/>
          <w:szCs w:val="24"/>
        </w:rPr>
        <w:t>UV</w:t>
      </w:r>
      <w:r w:rsidRPr="008100E2">
        <w:rPr>
          <w:rFonts w:ascii="Times New Roman" w:hAnsi="Times New Roman" w:cs="Times New Roman"/>
          <w:sz w:val="24"/>
          <w:szCs w:val="24"/>
        </w:rPr>
        <w:t xml:space="preserve"> chromatogram</w:t>
      </w:r>
      <w:r w:rsidR="003048F1" w:rsidRPr="008100E2">
        <w:rPr>
          <w:rFonts w:ascii="Times New Roman" w:hAnsi="Times New Roman" w:cs="Times New Roman"/>
          <w:sz w:val="24"/>
          <w:szCs w:val="24"/>
        </w:rPr>
        <w:t xml:space="preserve"> (bold line)</w:t>
      </w:r>
      <w:r w:rsidRPr="008100E2">
        <w:rPr>
          <w:rFonts w:ascii="Times New Roman" w:hAnsi="Times New Roman" w:cs="Times New Roman"/>
          <w:sz w:val="24"/>
          <w:szCs w:val="24"/>
        </w:rPr>
        <w:t xml:space="preserve"> recorded at 190</w:t>
      </w:r>
      <w:r w:rsidR="00482B3D">
        <w:rPr>
          <w:rFonts w:ascii="Times New Roman" w:hAnsi="Times New Roman" w:cs="Times New Roman"/>
          <w:sz w:val="24"/>
          <w:szCs w:val="24"/>
        </w:rPr>
        <w:t xml:space="preserve"> </w:t>
      </w:r>
      <w:r w:rsidRPr="008100E2">
        <w:rPr>
          <w:rFonts w:ascii="Times New Roman" w:hAnsi="Times New Roman" w:cs="Times New Roman"/>
          <w:sz w:val="24"/>
          <w:szCs w:val="24"/>
        </w:rPr>
        <w:t>nm</w:t>
      </w:r>
      <w:r w:rsidR="003048F1" w:rsidRPr="008100E2">
        <w:rPr>
          <w:rFonts w:ascii="Times New Roman" w:hAnsi="Times New Roman" w:cs="Times New Roman"/>
          <w:sz w:val="24"/>
          <w:szCs w:val="24"/>
        </w:rPr>
        <w:t>. The</w:t>
      </w:r>
      <w:r w:rsidRPr="008100E2">
        <w:rPr>
          <w:rFonts w:ascii="Times New Roman" w:hAnsi="Times New Roman" w:cs="Times New Roman"/>
          <w:sz w:val="24"/>
          <w:szCs w:val="24"/>
        </w:rPr>
        <w:t xml:space="preserve"> dotted line </w:t>
      </w:r>
      <w:r w:rsidR="003048F1" w:rsidRPr="008100E2">
        <w:rPr>
          <w:rFonts w:ascii="Times New Roman" w:hAnsi="Times New Roman" w:cs="Times New Roman"/>
          <w:sz w:val="24"/>
          <w:szCs w:val="24"/>
        </w:rPr>
        <w:t>is the mobile phase gradient</w:t>
      </w:r>
      <w:r w:rsidRPr="008100E2">
        <w:rPr>
          <w:rFonts w:ascii="Times New Roman" w:hAnsi="Times New Roman" w:cs="Times New Roman"/>
          <w:sz w:val="24"/>
          <w:szCs w:val="24"/>
        </w:rPr>
        <w:t xml:space="preserve">, </w:t>
      </w:r>
      <w:r w:rsidR="003048F1" w:rsidRPr="008100E2">
        <w:rPr>
          <w:rFonts w:ascii="Times New Roman" w:hAnsi="Times New Roman" w:cs="Times New Roman"/>
          <w:sz w:val="24"/>
          <w:szCs w:val="24"/>
        </w:rPr>
        <w:t>yellow</w:t>
      </w:r>
      <w:r w:rsidRPr="008100E2">
        <w:rPr>
          <w:rFonts w:ascii="Times New Roman" w:hAnsi="Times New Roman" w:cs="Times New Roman"/>
          <w:sz w:val="24"/>
          <w:szCs w:val="24"/>
        </w:rPr>
        <w:t xml:space="preserve"> boxes </w:t>
      </w:r>
      <w:r w:rsidR="003048F1" w:rsidRPr="008100E2">
        <w:rPr>
          <w:rFonts w:ascii="Times New Roman" w:hAnsi="Times New Roman" w:cs="Times New Roman"/>
          <w:sz w:val="24"/>
          <w:szCs w:val="24"/>
        </w:rPr>
        <w:t xml:space="preserve">are the </w:t>
      </w:r>
      <w:r w:rsidRPr="008100E2">
        <w:rPr>
          <w:rFonts w:ascii="Times New Roman" w:hAnsi="Times New Roman" w:cs="Times New Roman"/>
          <w:sz w:val="24"/>
          <w:szCs w:val="24"/>
        </w:rPr>
        <w:t>collected fraction</w:t>
      </w:r>
      <w:r w:rsidR="003048F1" w:rsidRPr="008100E2">
        <w:rPr>
          <w:rFonts w:ascii="Times New Roman" w:hAnsi="Times New Roman" w:cs="Times New Roman"/>
          <w:sz w:val="24"/>
          <w:szCs w:val="24"/>
        </w:rPr>
        <w:t>s</w:t>
      </w:r>
      <w:r w:rsidRPr="008100E2">
        <w:rPr>
          <w:rFonts w:ascii="Times New Roman" w:hAnsi="Times New Roman" w:cs="Times New Roman"/>
          <w:sz w:val="24"/>
          <w:szCs w:val="24"/>
        </w:rPr>
        <w:t xml:space="preserve"> and </w:t>
      </w:r>
      <w:r w:rsidR="003048F1" w:rsidRPr="008100E2">
        <w:rPr>
          <w:rFonts w:ascii="Times New Roman" w:hAnsi="Times New Roman" w:cs="Times New Roman"/>
          <w:sz w:val="24"/>
          <w:szCs w:val="24"/>
        </w:rPr>
        <w:t xml:space="preserve">the </w:t>
      </w:r>
      <w:r w:rsidRPr="008100E2">
        <w:rPr>
          <w:rFonts w:ascii="Times New Roman" w:hAnsi="Times New Roman" w:cs="Times New Roman"/>
          <w:sz w:val="24"/>
          <w:szCs w:val="24"/>
        </w:rPr>
        <w:t xml:space="preserve">grey boxes </w:t>
      </w:r>
      <w:r w:rsidR="003048F1" w:rsidRPr="008100E2">
        <w:rPr>
          <w:rFonts w:ascii="Times New Roman" w:hAnsi="Times New Roman" w:cs="Times New Roman"/>
          <w:sz w:val="24"/>
          <w:szCs w:val="24"/>
        </w:rPr>
        <w:t xml:space="preserve">are the </w:t>
      </w:r>
      <w:r w:rsidRPr="008100E2">
        <w:rPr>
          <w:rFonts w:ascii="Times New Roman" w:hAnsi="Times New Roman" w:cs="Times New Roman"/>
          <w:sz w:val="24"/>
          <w:szCs w:val="24"/>
        </w:rPr>
        <w:t xml:space="preserve">discarded </w:t>
      </w:r>
      <w:r w:rsidR="00F51A47" w:rsidRPr="008100E2">
        <w:rPr>
          <w:rFonts w:ascii="Times New Roman" w:hAnsi="Times New Roman" w:cs="Times New Roman"/>
          <w:sz w:val="24"/>
          <w:szCs w:val="24"/>
        </w:rPr>
        <w:t>portions of the run</w:t>
      </w:r>
      <w:r w:rsidR="00F411D0" w:rsidRPr="008100E2">
        <w:rPr>
          <w:rFonts w:ascii="Times New Roman" w:hAnsi="Times New Roman" w:cs="Times New Roman"/>
          <w:sz w:val="24"/>
          <w:szCs w:val="24"/>
        </w:rPr>
        <w:t>.</w:t>
      </w:r>
    </w:p>
    <w:p w14:paraId="4A39AEEA" w14:textId="03AE38E7" w:rsidR="00C17122" w:rsidRPr="00460CB8" w:rsidRDefault="00BF5D3B" w:rsidP="00BF5D3B">
      <w:pPr>
        <w:jc w:val="center"/>
        <w:rPr>
          <w:rFonts w:cs="Arial"/>
        </w:rPr>
      </w:pPr>
      <w:bookmarkStart w:id="5" w:name="_Ref480468042"/>
      <w:r w:rsidRPr="00BF5D3B">
        <w:rPr>
          <w:rFonts w:cs="Arial"/>
          <w:noProof/>
        </w:rPr>
        <w:lastRenderedPageBreak/>
        <w:drawing>
          <wp:inline distT="0" distB="0" distL="0" distR="0" wp14:anchorId="4DC9A845" wp14:editId="29379984">
            <wp:extent cx="5406793" cy="2946009"/>
            <wp:effectExtent l="0" t="0" r="3810" b="698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67" cy="29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1F81190" w14:textId="4D085534" w:rsidR="00C17122" w:rsidRPr="008100E2" w:rsidRDefault="00C17122" w:rsidP="00BD50C9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kern w:val="21"/>
          <w:sz w:val="24"/>
          <w:szCs w:val="24"/>
        </w:rPr>
      </w:pPr>
      <w:r w:rsidRPr="008100E2">
        <w:rPr>
          <w:rFonts w:ascii="Times New Roman" w:eastAsia="Times New Roman" w:hAnsi="Times New Roman" w:cs="Times New Roman"/>
          <w:b/>
          <w:kern w:val="21"/>
          <w:sz w:val="24"/>
          <w:szCs w:val="24"/>
        </w:rPr>
        <w:t>Figure S</w:t>
      </w:r>
      <w:bookmarkEnd w:id="5"/>
      <w:r w:rsidRPr="008100E2">
        <w:rPr>
          <w:rFonts w:ascii="Times New Roman" w:eastAsia="Times New Roman" w:hAnsi="Times New Roman" w:cs="Times New Roman"/>
          <w:b/>
          <w:kern w:val="21"/>
          <w:sz w:val="24"/>
          <w:szCs w:val="24"/>
        </w:rPr>
        <w:t>4.</w:t>
      </w:r>
      <w:r w:rsidR="00460CB8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Summary of 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DNA adducts used for method optimization and validation</w:t>
      </w:r>
      <w:r w:rsidR="00C108F6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.</w:t>
      </w:r>
    </w:p>
    <w:p w14:paraId="44C690E3" w14:textId="77777777" w:rsidR="00C17122" w:rsidRPr="009E29D3" w:rsidRDefault="00C17122" w:rsidP="00C17122">
      <w:pPr>
        <w:rPr>
          <w:rFonts w:cs="Arial"/>
          <w:sz w:val="20"/>
          <w:szCs w:val="20"/>
        </w:rPr>
      </w:pPr>
    </w:p>
    <w:p w14:paraId="10B12A90" w14:textId="01F0E866" w:rsidR="00460CB8" w:rsidRPr="00B558AA" w:rsidRDefault="00BF5D3B" w:rsidP="00460CB8">
      <w:pPr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772C34C2" wp14:editId="241BCC79">
            <wp:extent cx="4740250" cy="2566709"/>
            <wp:effectExtent l="0" t="0" r="381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829" cy="2566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BA7E79" w14:textId="2A4CB057" w:rsidR="00460CB8" w:rsidRPr="008100E2" w:rsidRDefault="00463DDF" w:rsidP="00BD50C9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kern w:val="21"/>
          <w:sz w:val="24"/>
          <w:szCs w:val="24"/>
        </w:rPr>
      </w:pPr>
      <w:bookmarkStart w:id="6" w:name="_Ref480475039"/>
      <w:r w:rsidRPr="008100E2">
        <w:rPr>
          <w:rFonts w:ascii="Times New Roman" w:eastAsia="Times New Roman" w:hAnsi="Times New Roman" w:cs="Times New Roman"/>
          <w:b/>
          <w:kern w:val="21"/>
          <w:sz w:val="24"/>
          <w:szCs w:val="24"/>
        </w:rPr>
        <w:t xml:space="preserve">Figure </w:t>
      </w:r>
      <w:bookmarkEnd w:id="6"/>
      <w:r w:rsidRPr="008100E2">
        <w:rPr>
          <w:rFonts w:ascii="Times New Roman" w:eastAsia="Times New Roman" w:hAnsi="Times New Roman" w:cs="Times New Roman"/>
          <w:b/>
          <w:kern w:val="21"/>
          <w:sz w:val="24"/>
          <w:szCs w:val="24"/>
        </w:rPr>
        <w:t>S5.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Parent ion signal intensity as a function of S-Lens setting for the infusion of five DNA adduct standards (green, brown, red, blue and violet curves for </w:t>
      </w:r>
      <w:r w:rsidRPr="008100E2">
        <w:rPr>
          <w:rFonts w:ascii="Times New Roman" w:eastAsia="Times New Roman" w:hAnsi="Times New Roman" w:cs="Times New Roman"/>
          <w:i/>
          <w:kern w:val="21"/>
          <w:sz w:val="24"/>
          <w:szCs w:val="24"/>
        </w:rPr>
        <w:t>N</w:t>
      </w:r>
      <w:r w:rsidRPr="008100E2">
        <w:rPr>
          <w:rFonts w:ascii="Times New Roman" w:eastAsia="Times New Roman" w:hAnsi="Times New Roman" w:cs="Times New Roman"/>
          <w:i/>
          <w:kern w:val="21"/>
          <w:sz w:val="24"/>
          <w:szCs w:val="24"/>
          <w:vertAlign w:val="superscript"/>
        </w:rPr>
        <w:t>6</w:t>
      </w:r>
      <w:r w:rsidR="00CE17E6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-m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e</w:t>
      </w:r>
      <w:r w:rsidR="00CE17E6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thyl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-dA, </w:t>
      </w:r>
      <w:r w:rsidRPr="008100E2">
        <w:rPr>
          <w:rFonts w:ascii="Times New Roman" w:eastAsia="Times New Roman" w:hAnsi="Times New Roman" w:cs="Times New Roman"/>
          <w:i/>
          <w:kern w:val="21"/>
          <w:sz w:val="24"/>
          <w:szCs w:val="24"/>
        </w:rPr>
        <w:t>O</w:t>
      </w:r>
      <w:r w:rsidRPr="008100E2">
        <w:rPr>
          <w:rFonts w:ascii="Times New Roman" w:eastAsia="Times New Roman" w:hAnsi="Times New Roman" w:cs="Times New Roman"/>
          <w:i/>
          <w:kern w:val="21"/>
          <w:sz w:val="24"/>
          <w:szCs w:val="24"/>
          <w:vertAlign w:val="superscript"/>
        </w:rPr>
        <w:t>6</w:t>
      </w:r>
      <w:r w:rsidR="00CE17E6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-m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e</w:t>
      </w:r>
      <w:r w:rsidR="00CE17E6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thyl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-dG, </w:t>
      </w:r>
      <w:r w:rsidRPr="008100E2">
        <w:rPr>
          <w:rFonts w:ascii="Times New Roman" w:eastAsia="Times New Roman" w:hAnsi="Times New Roman" w:cs="Times New Roman"/>
          <w:i/>
          <w:kern w:val="21"/>
          <w:sz w:val="24"/>
          <w:szCs w:val="24"/>
        </w:rPr>
        <w:t>N</w:t>
      </w:r>
      <w:r w:rsidRPr="008100E2">
        <w:rPr>
          <w:rFonts w:ascii="Times New Roman" w:eastAsia="Times New Roman" w:hAnsi="Times New Roman" w:cs="Times New Roman"/>
          <w:i/>
          <w:kern w:val="21"/>
          <w:sz w:val="24"/>
          <w:szCs w:val="24"/>
          <w:vertAlign w:val="superscript"/>
        </w:rPr>
        <w:t>2</w:t>
      </w:r>
      <w:r w:rsidR="00CE17E6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-ethyl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-dG, </w:t>
      </w:r>
      <w:r w:rsidR="001A5B70">
        <w:rPr>
          <w:rFonts w:ascii="Times New Roman" w:eastAsia="Times New Roman" w:hAnsi="Times New Roman" w:cs="Times New Roman"/>
          <w:kern w:val="21"/>
          <w:sz w:val="24"/>
          <w:szCs w:val="24"/>
        </w:rPr>
        <w:t>p</w:t>
      </w:r>
      <w:r w:rsidR="009A7D70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rodG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and HNE-dG, respectively).</w:t>
      </w:r>
    </w:p>
    <w:p w14:paraId="6F1BA129" w14:textId="77777777" w:rsidR="007520DF" w:rsidRDefault="007520DF" w:rsidP="007520DF">
      <w:pPr>
        <w:pStyle w:val="ListParagraph"/>
        <w:ind w:left="0"/>
        <w:jc w:val="both"/>
        <w:rPr>
          <w:rFonts w:ascii="Arial" w:hAnsi="Arial" w:cs="Arial"/>
          <w:b/>
          <w:sz w:val="20"/>
          <w:szCs w:val="20"/>
        </w:rPr>
      </w:pPr>
    </w:p>
    <w:p w14:paraId="1202A386" w14:textId="77777777" w:rsidR="007520DF" w:rsidRPr="008100E2" w:rsidRDefault="007520DF" w:rsidP="007520DF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0E2">
        <w:rPr>
          <w:rFonts w:ascii="Times New Roman" w:hAnsi="Times New Roman" w:cs="Times New Roman"/>
          <w:b/>
          <w:sz w:val="24"/>
          <w:szCs w:val="24"/>
        </w:rPr>
        <w:t>Background noise quantification</w:t>
      </w:r>
    </w:p>
    <w:p w14:paraId="0A48084D" w14:textId="5F8F7104" w:rsidR="007520DF" w:rsidRPr="008100E2" w:rsidRDefault="003446DC" w:rsidP="007520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00E2">
        <w:rPr>
          <w:rFonts w:ascii="Times New Roman" w:hAnsi="Times New Roman" w:cs="Times New Roman"/>
          <w:sz w:val="24"/>
          <w:szCs w:val="24"/>
        </w:rPr>
        <w:t>Ion signals during</w:t>
      </w:r>
      <w:r w:rsidR="00A179E8" w:rsidRPr="008100E2">
        <w:rPr>
          <w:rFonts w:ascii="Times New Roman" w:hAnsi="Times New Roman" w:cs="Times New Roman"/>
          <w:sz w:val="24"/>
          <w:szCs w:val="24"/>
        </w:rPr>
        <w:t xml:space="preserve"> </w:t>
      </w:r>
      <w:r w:rsidR="007520DF" w:rsidRPr="008100E2">
        <w:rPr>
          <w:rFonts w:ascii="Times New Roman" w:hAnsi="Times New Roman" w:cs="Times New Roman"/>
          <w:sz w:val="24"/>
          <w:szCs w:val="24"/>
        </w:rPr>
        <w:t>DNA adduct</w:t>
      </w:r>
      <w:r w:rsidR="00A179E8" w:rsidRPr="008100E2">
        <w:rPr>
          <w:rFonts w:ascii="Times New Roman" w:hAnsi="Times New Roman" w:cs="Times New Roman"/>
          <w:sz w:val="24"/>
          <w:szCs w:val="24"/>
        </w:rPr>
        <w:t xml:space="preserve"> </w:t>
      </w:r>
      <w:r w:rsidRPr="008100E2">
        <w:rPr>
          <w:rFonts w:ascii="Times New Roman" w:hAnsi="Times New Roman" w:cs="Times New Roman"/>
          <w:sz w:val="24"/>
          <w:szCs w:val="24"/>
        </w:rPr>
        <w:t>analysis</w:t>
      </w:r>
      <w:r w:rsidR="00A179E8" w:rsidRPr="008100E2">
        <w:rPr>
          <w:rFonts w:ascii="Times New Roman" w:hAnsi="Times New Roman" w:cs="Times New Roman"/>
          <w:sz w:val="24"/>
          <w:szCs w:val="24"/>
        </w:rPr>
        <w:t xml:space="preserve"> are typically very low due to the</w:t>
      </w:r>
      <w:r w:rsidRPr="008100E2">
        <w:rPr>
          <w:rFonts w:ascii="Times New Roman" w:hAnsi="Times New Roman" w:cs="Times New Roman"/>
          <w:sz w:val="24"/>
          <w:szCs w:val="24"/>
        </w:rPr>
        <w:t xml:space="preserve"> trace levels of</w:t>
      </w:r>
      <w:r w:rsidR="00482B3D">
        <w:rPr>
          <w:rFonts w:ascii="Times New Roman" w:hAnsi="Times New Roman" w:cs="Times New Roman"/>
          <w:sz w:val="24"/>
          <w:szCs w:val="24"/>
        </w:rPr>
        <w:t xml:space="preserve"> </w:t>
      </w:r>
      <w:r w:rsidRPr="008100E2">
        <w:rPr>
          <w:rFonts w:ascii="Times New Roman" w:hAnsi="Times New Roman" w:cs="Times New Roman"/>
          <w:sz w:val="24"/>
          <w:szCs w:val="24"/>
        </w:rPr>
        <w:t>DNA adducts,</w:t>
      </w:r>
      <w:r w:rsidR="009A5430" w:rsidRPr="008100E2">
        <w:rPr>
          <w:rFonts w:ascii="Times New Roman" w:hAnsi="Times New Roman" w:cs="Times New Roman"/>
          <w:sz w:val="24"/>
          <w:szCs w:val="24"/>
        </w:rPr>
        <w:t xml:space="preserve"> and therefore the minimization of background ion signal is critical for their successful detection and/or quantitation.</w:t>
      </w:r>
      <w:r w:rsidR="007520DF" w:rsidRPr="008100E2">
        <w:rPr>
          <w:rFonts w:ascii="Times New Roman" w:hAnsi="Times New Roman" w:cs="Times New Roman"/>
          <w:sz w:val="24"/>
          <w:szCs w:val="24"/>
        </w:rPr>
        <w:t xml:space="preserve"> To </w:t>
      </w:r>
      <w:r w:rsidR="009A5430" w:rsidRPr="008100E2">
        <w:rPr>
          <w:rFonts w:ascii="Times New Roman" w:hAnsi="Times New Roman" w:cs="Times New Roman"/>
          <w:sz w:val="24"/>
          <w:szCs w:val="24"/>
        </w:rPr>
        <w:t xml:space="preserve">investigate ways to </w:t>
      </w:r>
      <w:r w:rsidR="007520DF" w:rsidRPr="008100E2">
        <w:rPr>
          <w:rFonts w:ascii="Times New Roman" w:hAnsi="Times New Roman" w:cs="Times New Roman"/>
          <w:sz w:val="24"/>
          <w:szCs w:val="24"/>
        </w:rPr>
        <w:t xml:space="preserve">minimize background </w:t>
      </w:r>
      <w:r w:rsidR="009A5430" w:rsidRPr="008100E2">
        <w:rPr>
          <w:rFonts w:ascii="Times New Roman" w:hAnsi="Times New Roman" w:cs="Times New Roman"/>
          <w:sz w:val="24"/>
          <w:szCs w:val="24"/>
        </w:rPr>
        <w:t xml:space="preserve">ion signal in our </w:t>
      </w:r>
      <w:r w:rsidRPr="008100E2">
        <w:rPr>
          <w:rFonts w:ascii="Times New Roman" w:hAnsi="Times New Roman" w:cs="Times New Roman"/>
          <w:sz w:val="24"/>
          <w:szCs w:val="24"/>
        </w:rPr>
        <w:t>sample preparation</w:t>
      </w:r>
      <w:r w:rsidR="007520DF" w:rsidRPr="008100E2">
        <w:rPr>
          <w:rFonts w:ascii="Times New Roman" w:hAnsi="Times New Roman" w:cs="Times New Roman"/>
          <w:sz w:val="24"/>
          <w:szCs w:val="24"/>
        </w:rPr>
        <w:t xml:space="preserve">, we </w:t>
      </w:r>
      <w:r w:rsidR="00482B3D">
        <w:rPr>
          <w:rFonts w:ascii="Times New Roman" w:hAnsi="Times New Roman" w:cs="Times New Roman"/>
          <w:sz w:val="24"/>
          <w:szCs w:val="24"/>
        </w:rPr>
        <w:t>quantified</w:t>
      </w:r>
      <w:r w:rsidR="007520DF" w:rsidRPr="008100E2">
        <w:rPr>
          <w:rFonts w:ascii="Times New Roman" w:hAnsi="Times New Roman" w:cs="Times New Roman"/>
          <w:sz w:val="24"/>
          <w:szCs w:val="24"/>
        </w:rPr>
        <w:t xml:space="preserve"> the contribution of each matrix</w:t>
      </w:r>
      <w:r w:rsidR="00482B3D">
        <w:rPr>
          <w:rFonts w:ascii="Times New Roman" w:hAnsi="Times New Roman" w:cs="Times New Roman"/>
          <w:sz w:val="24"/>
          <w:szCs w:val="24"/>
        </w:rPr>
        <w:t xml:space="preserve"> </w:t>
      </w:r>
      <w:r w:rsidR="007520DF" w:rsidRPr="008100E2">
        <w:rPr>
          <w:rFonts w:ascii="Times New Roman" w:hAnsi="Times New Roman" w:cs="Times New Roman"/>
          <w:sz w:val="24"/>
          <w:szCs w:val="24"/>
        </w:rPr>
        <w:t>component</w:t>
      </w:r>
      <w:r w:rsidRPr="008100E2">
        <w:rPr>
          <w:rFonts w:ascii="Times New Roman" w:hAnsi="Times New Roman" w:cs="Times New Roman"/>
          <w:sz w:val="24"/>
          <w:szCs w:val="24"/>
        </w:rPr>
        <w:t xml:space="preserve"> by examining the total ion chromatograms (TICs) </w:t>
      </w:r>
      <w:r w:rsidR="00717D24" w:rsidRPr="008100E2">
        <w:rPr>
          <w:rFonts w:ascii="Times New Roman" w:hAnsi="Times New Roman" w:cs="Times New Roman"/>
          <w:sz w:val="24"/>
          <w:szCs w:val="24"/>
        </w:rPr>
        <w:t>(Figure S6)</w:t>
      </w:r>
      <w:r w:rsidR="007520DF" w:rsidRPr="008100E2">
        <w:rPr>
          <w:rFonts w:ascii="Times New Roman" w:hAnsi="Times New Roman" w:cs="Times New Roman"/>
          <w:sz w:val="24"/>
          <w:szCs w:val="24"/>
        </w:rPr>
        <w:t xml:space="preserve">. The data </w:t>
      </w:r>
      <w:r w:rsidR="009A5430" w:rsidRPr="008100E2">
        <w:rPr>
          <w:rFonts w:ascii="Times New Roman" w:hAnsi="Times New Roman" w:cs="Times New Roman"/>
          <w:sz w:val="24"/>
          <w:szCs w:val="24"/>
        </w:rPr>
        <w:t>indicate</w:t>
      </w:r>
      <w:r w:rsidR="007520DF" w:rsidRPr="008100E2">
        <w:rPr>
          <w:rFonts w:ascii="Times New Roman" w:hAnsi="Times New Roman" w:cs="Times New Roman"/>
          <w:sz w:val="24"/>
          <w:szCs w:val="24"/>
        </w:rPr>
        <w:t xml:space="preserve"> that </w:t>
      </w:r>
      <w:r w:rsidR="009A5430" w:rsidRPr="008100E2">
        <w:rPr>
          <w:rFonts w:ascii="Times New Roman" w:hAnsi="Times New Roman" w:cs="Times New Roman"/>
          <w:sz w:val="24"/>
          <w:szCs w:val="24"/>
        </w:rPr>
        <w:t xml:space="preserve">the </w:t>
      </w:r>
      <w:r w:rsidR="007520DF" w:rsidRPr="008100E2">
        <w:rPr>
          <w:rFonts w:ascii="Times New Roman" w:hAnsi="Times New Roman" w:cs="Times New Roman"/>
          <w:sz w:val="24"/>
          <w:szCs w:val="24"/>
        </w:rPr>
        <w:t xml:space="preserve">DNase and ALP </w:t>
      </w:r>
      <w:r w:rsidR="00717D24" w:rsidRPr="008100E2">
        <w:rPr>
          <w:rFonts w:ascii="Times New Roman" w:hAnsi="Times New Roman" w:cs="Times New Roman"/>
          <w:sz w:val="24"/>
          <w:szCs w:val="24"/>
        </w:rPr>
        <w:t xml:space="preserve">hydrolysis </w:t>
      </w:r>
      <w:r w:rsidR="009A5430" w:rsidRPr="008100E2">
        <w:rPr>
          <w:rFonts w:ascii="Times New Roman" w:hAnsi="Times New Roman" w:cs="Times New Roman"/>
          <w:sz w:val="24"/>
          <w:szCs w:val="24"/>
        </w:rPr>
        <w:lastRenderedPageBreak/>
        <w:t xml:space="preserve">enzymes </w:t>
      </w:r>
      <w:r w:rsidR="007520DF" w:rsidRPr="008100E2">
        <w:rPr>
          <w:rFonts w:ascii="Times New Roman" w:hAnsi="Times New Roman" w:cs="Times New Roman"/>
          <w:sz w:val="24"/>
          <w:szCs w:val="24"/>
        </w:rPr>
        <w:t>were ma</w:t>
      </w:r>
      <w:r w:rsidRPr="008100E2">
        <w:rPr>
          <w:rFonts w:ascii="Times New Roman" w:hAnsi="Times New Roman" w:cs="Times New Roman"/>
          <w:sz w:val="24"/>
          <w:szCs w:val="24"/>
        </w:rPr>
        <w:t>jor</w:t>
      </w:r>
      <w:r w:rsidR="007520DF" w:rsidRPr="008100E2">
        <w:rPr>
          <w:rFonts w:ascii="Times New Roman" w:hAnsi="Times New Roman" w:cs="Times New Roman"/>
          <w:sz w:val="24"/>
          <w:szCs w:val="24"/>
        </w:rPr>
        <w:t xml:space="preserve"> contributors to the overall background </w:t>
      </w:r>
      <w:r w:rsidR="009A5430" w:rsidRPr="008100E2">
        <w:rPr>
          <w:rFonts w:ascii="Times New Roman" w:hAnsi="Times New Roman" w:cs="Times New Roman"/>
          <w:sz w:val="24"/>
          <w:szCs w:val="24"/>
        </w:rPr>
        <w:t>ion signal</w:t>
      </w:r>
      <w:r w:rsidR="007520DF" w:rsidRPr="008100E2">
        <w:rPr>
          <w:rFonts w:ascii="Times New Roman" w:hAnsi="Times New Roman" w:cs="Times New Roman"/>
          <w:sz w:val="24"/>
          <w:szCs w:val="24"/>
        </w:rPr>
        <w:t>. Moreover, an addi</w:t>
      </w:r>
      <w:ins w:id="7" w:author="Peter Villalta" w:date="2019-09-29T17:00:00Z">
        <w:r w:rsidR="00FB3B25">
          <w:rPr>
            <w:rFonts w:ascii="Times New Roman" w:hAnsi="Times New Roman" w:cs="Times New Roman"/>
            <w:sz w:val="24"/>
            <w:szCs w:val="24"/>
          </w:rPr>
          <w:t>tive</w:t>
        </w:r>
      </w:ins>
      <w:del w:id="8" w:author="Peter Villalta" w:date="2019-09-29T17:00:00Z">
        <w:r w:rsidR="007520DF" w:rsidRPr="008100E2" w:rsidDel="00FB3B25">
          <w:rPr>
            <w:rFonts w:ascii="Times New Roman" w:hAnsi="Times New Roman" w:cs="Times New Roman"/>
            <w:sz w:val="24"/>
            <w:szCs w:val="24"/>
          </w:rPr>
          <w:delText>ctive</w:delText>
        </w:r>
      </w:del>
      <w:r w:rsidR="007520DF" w:rsidRPr="008100E2">
        <w:rPr>
          <w:rFonts w:ascii="Times New Roman" w:hAnsi="Times New Roman" w:cs="Times New Roman"/>
          <w:sz w:val="24"/>
          <w:szCs w:val="24"/>
        </w:rPr>
        <w:t xml:space="preserve"> effect due to all the matrix components was clearly observed. </w:t>
      </w:r>
    </w:p>
    <w:p w14:paraId="6222E0EC" w14:textId="77777777" w:rsidR="007520DF" w:rsidRPr="00460CB8" w:rsidRDefault="007520DF" w:rsidP="00460CB8">
      <w:pPr>
        <w:keepNext/>
        <w:spacing w:after="0" w:line="240" w:lineRule="auto"/>
        <w:jc w:val="center"/>
        <w:rPr>
          <w:rFonts w:eastAsia="Times New Roman" w:cs="Arial"/>
          <w:kern w:val="21"/>
          <w:sz w:val="16"/>
          <w:szCs w:val="16"/>
        </w:rPr>
      </w:pPr>
    </w:p>
    <w:p w14:paraId="4892CF95" w14:textId="271896F8" w:rsidR="00237FBC" w:rsidRPr="00B558AA" w:rsidRDefault="001A5B70" w:rsidP="00460CB8">
      <w:pPr>
        <w:jc w:val="center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drawing>
          <wp:inline distT="0" distB="0" distL="0" distR="0" wp14:anchorId="114AB86A" wp14:editId="0D558C99">
            <wp:extent cx="5719856" cy="4762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636" cy="476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32690F" w14:textId="6D1634F9" w:rsidR="00237FBC" w:rsidRPr="008100E2" w:rsidRDefault="00237FBC" w:rsidP="00BD50C9">
      <w:pPr>
        <w:pStyle w:val="Caption"/>
        <w:jc w:val="both"/>
        <w:rPr>
          <w:rFonts w:ascii="Times New Roman" w:eastAsia="Times New Roman" w:hAnsi="Times New Roman" w:cs="Times New Roman"/>
          <w:kern w:val="21"/>
          <w:sz w:val="24"/>
          <w:szCs w:val="24"/>
        </w:rPr>
      </w:pPr>
      <w:r w:rsidRPr="008100E2">
        <w:rPr>
          <w:rFonts w:ascii="Times New Roman" w:eastAsia="Times New Roman" w:hAnsi="Times New Roman" w:cs="Times New Roman"/>
          <w:b/>
          <w:kern w:val="21"/>
          <w:sz w:val="24"/>
          <w:szCs w:val="24"/>
        </w:rPr>
        <w:t>Figure S6.</w:t>
      </w:r>
      <w:r w:rsidR="008D6028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TIC</w:t>
      </w:r>
      <w:r w:rsidR="00717D24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chromatograms</w:t>
      </w:r>
      <w:r w:rsidR="008D6028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evaluating the different sources of background ion signal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. Chromatogram A, B, C and D refer to water, PDE, DNase and ALP</w:t>
      </w:r>
      <w:r w:rsidR="00717D24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,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respectively. Chromatograms E and F are the TIC traces of undigested and digested DNA samples. The asterisks (</w:t>
      </w:r>
      <w:r w:rsidRPr="008100E2">
        <w:rPr>
          <w:rFonts w:ascii="Times New Roman" w:eastAsia="Times New Roman" w:hAnsi="Times New Roman" w:cs="Times New Roman"/>
          <w:color w:val="FF0000"/>
          <w:kern w:val="21"/>
          <w:sz w:val="24"/>
          <w:szCs w:val="24"/>
        </w:rPr>
        <w:t>*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) identified the chromatographic peak of PEG-400, an impurity common to all sample. The dots (</w:t>
      </w:r>
      <w:r w:rsidRPr="008100E2">
        <w:rPr>
          <w:rFonts w:ascii="Times New Roman" w:eastAsia="Times New Roman" w:hAnsi="Times New Roman" w:cs="Times New Roman"/>
          <w:color w:val="008000"/>
          <w:kern w:val="21"/>
          <w:sz w:val="24"/>
          <w:szCs w:val="24"/>
        </w:rPr>
        <w:t>●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) identified adenine, a residual impurit</w:t>
      </w:r>
      <w:r w:rsidR="00717D24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y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originat</w:t>
      </w:r>
      <w:r w:rsidR="00717D24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ing from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the enzymatic digestion of the DNA.</w:t>
      </w:r>
    </w:p>
    <w:p w14:paraId="160C4929" w14:textId="77777777" w:rsidR="00CE21A2" w:rsidRPr="008100E2" w:rsidRDefault="00CE21A2" w:rsidP="00CE21A2">
      <w:pPr>
        <w:pStyle w:val="Heading2"/>
        <w:rPr>
          <w:rFonts w:ascii="Times New Roman" w:eastAsiaTheme="minorHAnsi" w:hAnsi="Times New Roman"/>
          <w:kern w:val="0"/>
          <w:sz w:val="24"/>
          <w:szCs w:val="24"/>
          <w:lang w:val="en-US"/>
        </w:rPr>
      </w:pPr>
      <w:r w:rsidRPr="008100E2">
        <w:rPr>
          <w:rFonts w:ascii="Times New Roman" w:eastAsiaTheme="minorHAnsi" w:hAnsi="Times New Roman"/>
          <w:kern w:val="0"/>
          <w:sz w:val="24"/>
          <w:szCs w:val="24"/>
          <w:lang w:val="en-US"/>
        </w:rPr>
        <w:t>Sensitivity and Linearity Measurements</w:t>
      </w:r>
    </w:p>
    <w:p w14:paraId="2F4F7370" w14:textId="2EDF6377" w:rsidR="00CE21A2" w:rsidRPr="00AF53D3" w:rsidRDefault="00CE21A2" w:rsidP="009E29D3">
      <w:pPr>
        <w:pStyle w:val="Heading2"/>
        <w:rPr>
          <w:b w:val="0"/>
        </w:rPr>
      </w:pPr>
      <w:r w:rsidRPr="00BD50C9">
        <w:rPr>
          <w:rFonts w:ascii="Times New Roman" w:hAnsi="Times New Roman"/>
          <w:b w:val="0"/>
          <w:sz w:val="24"/>
          <w:szCs w:val="24"/>
        </w:rPr>
        <w:t>Sensitivity and detection limits were assessed by spiking d</w:t>
      </w:r>
      <w:r w:rsidR="00482B3D" w:rsidRPr="00AF53D3">
        <w:rPr>
          <w:rFonts w:ascii="Times New Roman" w:hAnsi="Times New Roman"/>
          <w:b w:val="0"/>
          <w:sz w:val="24"/>
          <w:szCs w:val="24"/>
        </w:rPr>
        <w:t>ifferent</w:t>
      </w:r>
      <w:r w:rsidRPr="00BD50C9">
        <w:rPr>
          <w:rFonts w:ascii="Times New Roman" w:hAnsi="Times New Roman"/>
          <w:b w:val="0"/>
          <w:sz w:val="24"/>
          <w:szCs w:val="24"/>
        </w:rPr>
        <w:t xml:space="preserve"> amounts of the standards into a surrogate DNA</w:t>
      </w:r>
      <w:r w:rsidR="00482B3D" w:rsidRPr="00AF53D3">
        <w:rPr>
          <w:rFonts w:ascii="Times New Roman" w:hAnsi="Times New Roman"/>
          <w:b w:val="0"/>
          <w:sz w:val="24"/>
          <w:szCs w:val="24"/>
        </w:rPr>
        <w:t xml:space="preserve"> </w:t>
      </w:r>
      <w:r w:rsidRPr="00BD50C9">
        <w:rPr>
          <w:rFonts w:ascii="Times New Roman" w:hAnsi="Times New Roman"/>
          <w:b w:val="0"/>
          <w:sz w:val="24"/>
          <w:szCs w:val="24"/>
        </w:rPr>
        <w:t>matrix</w:t>
      </w:r>
      <w:r w:rsidR="00482B3D" w:rsidRPr="00AF53D3">
        <w:rPr>
          <w:rFonts w:ascii="Times New Roman" w:hAnsi="Times New Roman"/>
          <w:b w:val="0"/>
          <w:sz w:val="24"/>
          <w:szCs w:val="24"/>
        </w:rPr>
        <w:t xml:space="preserve"> and t</w:t>
      </w:r>
      <w:r w:rsidRPr="00BD50C9">
        <w:rPr>
          <w:rFonts w:ascii="Times New Roman" w:hAnsi="Times New Roman"/>
          <w:b w:val="0"/>
          <w:sz w:val="24"/>
          <w:szCs w:val="24"/>
        </w:rPr>
        <w:t xml:space="preserve">he DNA was digested </w:t>
      </w:r>
      <w:r w:rsidR="00482B3D" w:rsidRPr="00AF53D3">
        <w:rPr>
          <w:rFonts w:ascii="Times New Roman" w:hAnsi="Times New Roman"/>
          <w:b w:val="0"/>
          <w:sz w:val="24"/>
          <w:szCs w:val="24"/>
        </w:rPr>
        <w:t>using</w:t>
      </w:r>
      <w:r w:rsidRPr="00BD50C9">
        <w:rPr>
          <w:rFonts w:ascii="Times New Roman" w:hAnsi="Times New Roman"/>
          <w:b w:val="0"/>
          <w:sz w:val="24"/>
          <w:szCs w:val="24"/>
        </w:rPr>
        <w:t xml:space="preserve"> protocol 2</w:t>
      </w:r>
      <w:r w:rsidR="00482B3D" w:rsidRPr="00AF53D3">
        <w:rPr>
          <w:rFonts w:ascii="Times New Roman" w:hAnsi="Times New Roman"/>
          <w:b w:val="0"/>
          <w:sz w:val="24"/>
          <w:szCs w:val="24"/>
        </w:rPr>
        <w:t>.</w:t>
      </w:r>
      <w:r w:rsidRPr="00BD50C9">
        <w:rPr>
          <w:rFonts w:ascii="Times New Roman" w:hAnsi="Times New Roman"/>
          <w:b w:val="0"/>
          <w:sz w:val="24"/>
          <w:szCs w:val="24"/>
        </w:rPr>
        <w:t xml:space="preserve"> The purified reaction medium was divided in five aliquots of 50 µg each (0.033µmol dG) and each of those was dried and reconstituted with 20µL of isotopically labeled standard solution</w:t>
      </w:r>
      <w:r w:rsidR="002D6066" w:rsidRPr="00BD50C9">
        <w:rPr>
          <w:rFonts w:ascii="Times New Roman" w:hAnsi="Times New Roman"/>
          <w:b w:val="0"/>
          <w:sz w:val="24"/>
          <w:szCs w:val="24"/>
        </w:rPr>
        <w:t>s</w:t>
      </w:r>
      <w:r w:rsidRPr="00BD50C9">
        <w:rPr>
          <w:rFonts w:ascii="Times New Roman" w:hAnsi="Times New Roman"/>
          <w:b w:val="0"/>
          <w:sz w:val="24"/>
          <w:szCs w:val="24"/>
        </w:rPr>
        <w:t xml:space="preserve"> containing </w:t>
      </w:r>
      <w:r w:rsidR="008D13AE">
        <w:rPr>
          <w:rFonts w:ascii="Times New Roman" w:hAnsi="Times New Roman"/>
          <w:b w:val="0"/>
          <w:sz w:val="24"/>
          <w:szCs w:val="24"/>
        </w:rPr>
        <w:t>[</w:t>
      </w:r>
      <w:r w:rsidRPr="00BD50C9">
        <w:rPr>
          <w:rFonts w:ascii="Times New Roman" w:hAnsi="Times New Roman"/>
          <w:b w:val="0"/>
          <w:sz w:val="24"/>
          <w:szCs w:val="24"/>
          <w:vertAlign w:val="superscript"/>
        </w:rPr>
        <w:t>15</w:t>
      </w:r>
      <w:r w:rsidRPr="00BD50C9">
        <w:rPr>
          <w:rFonts w:ascii="Times New Roman" w:hAnsi="Times New Roman"/>
          <w:b w:val="0"/>
          <w:sz w:val="24"/>
          <w:szCs w:val="24"/>
        </w:rPr>
        <w:t>N</w:t>
      </w:r>
      <w:r w:rsidRPr="00BD50C9">
        <w:rPr>
          <w:rFonts w:ascii="Times New Roman" w:hAnsi="Times New Roman"/>
          <w:b w:val="0"/>
          <w:sz w:val="24"/>
          <w:szCs w:val="24"/>
          <w:vertAlign w:val="subscript"/>
        </w:rPr>
        <w:t>5</w:t>
      </w:r>
      <w:r w:rsidR="008D13AE" w:rsidRPr="008D13AE">
        <w:rPr>
          <w:rFonts w:ascii="Times New Roman" w:hAnsi="Times New Roman"/>
          <w:b w:val="0"/>
          <w:sz w:val="24"/>
          <w:szCs w:val="24"/>
        </w:rPr>
        <w:t>]</w:t>
      </w:r>
      <w:r w:rsidRPr="00BD50C9">
        <w:rPr>
          <w:rFonts w:ascii="Times New Roman" w:hAnsi="Times New Roman"/>
          <w:b w:val="0"/>
          <w:sz w:val="24"/>
          <w:szCs w:val="24"/>
        </w:rPr>
        <w:t>-</w:t>
      </w:r>
      <w:r w:rsidRPr="00BD50C9">
        <w:rPr>
          <w:rFonts w:ascii="Times New Roman" w:hAnsi="Times New Roman"/>
          <w:b w:val="0"/>
          <w:i/>
          <w:sz w:val="24"/>
          <w:szCs w:val="24"/>
        </w:rPr>
        <w:t>N</w:t>
      </w:r>
      <w:r w:rsidRPr="00BD50C9">
        <w:rPr>
          <w:rFonts w:ascii="Times New Roman" w:hAnsi="Times New Roman"/>
          <w:b w:val="0"/>
          <w:i/>
          <w:sz w:val="24"/>
          <w:szCs w:val="24"/>
          <w:vertAlign w:val="superscript"/>
        </w:rPr>
        <w:t>6</w:t>
      </w:r>
      <w:r w:rsidRPr="00BD50C9">
        <w:rPr>
          <w:rFonts w:ascii="Times New Roman" w:hAnsi="Times New Roman"/>
          <w:b w:val="0"/>
          <w:sz w:val="24"/>
          <w:szCs w:val="24"/>
        </w:rPr>
        <w:t xml:space="preserve">-methyl-dA, </w:t>
      </w:r>
      <w:r w:rsidR="008D13AE">
        <w:rPr>
          <w:rFonts w:ascii="Times New Roman" w:hAnsi="Times New Roman"/>
          <w:b w:val="0"/>
          <w:sz w:val="24"/>
          <w:szCs w:val="24"/>
        </w:rPr>
        <w:t>[</w:t>
      </w:r>
      <w:r w:rsidR="008D13AE" w:rsidRPr="00BD50C9">
        <w:rPr>
          <w:rFonts w:ascii="Times New Roman" w:hAnsi="Times New Roman"/>
          <w:b w:val="0"/>
          <w:sz w:val="24"/>
          <w:szCs w:val="24"/>
          <w:vertAlign w:val="superscript"/>
        </w:rPr>
        <w:t>15</w:t>
      </w:r>
      <w:r w:rsidR="008D13AE" w:rsidRPr="00BD50C9">
        <w:rPr>
          <w:rFonts w:ascii="Times New Roman" w:hAnsi="Times New Roman"/>
          <w:b w:val="0"/>
          <w:sz w:val="24"/>
          <w:szCs w:val="24"/>
        </w:rPr>
        <w:t>N</w:t>
      </w:r>
      <w:r w:rsidR="008D13AE" w:rsidRPr="00BD50C9">
        <w:rPr>
          <w:rFonts w:ascii="Times New Roman" w:hAnsi="Times New Roman"/>
          <w:b w:val="0"/>
          <w:sz w:val="24"/>
          <w:szCs w:val="24"/>
          <w:vertAlign w:val="subscript"/>
        </w:rPr>
        <w:t>5</w:t>
      </w:r>
      <w:r w:rsidR="008D13AE" w:rsidRPr="008D13AE">
        <w:rPr>
          <w:rFonts w:ascii="Times New Roman" w:hAnsi="Times New Roman"/>
          <w:b w:val="0"/>
          <w:sz w:val="24"/>
          <w:szCs w:val="24"/>
        </w:rPr>
        <w:t>]</w:t>
      </w:r>
      <w:r w:rsidR="008D13AE" w:rsidRPr="00BD50C9">
        <w:rPr>
          <w:rFonts w:ascii="Times New Roman" w:hAnsi="Times New Roman"/>
          <w:b w:val="0"/>
          <w:sz w:val="24"/>
          <w:szCs w:val="24"/>
        </w:rPr>
        <w:t>-</w:t>
      </w:r>
      <w:r w:rsidRPr="00BD50C9">
        <w:rPr>
          <w:rFonts w:ascii="Times New Roman" w:hAnsi="Times New Roman"/>
          <w:b w:val="0"/>
          <w:i/>
          <w:sz w:val="24"/>
          <w:szCs w:val="24"/>
        </w:rPr>
        <w:t>N</w:t>
      </w:r>
      <w:r w:rsidRPr="00BD50C9">
        <w:rPr>
          <w:rFonts w:ascii="Times New Roman" w:hAnsi="Times New Roman"/>
          <w:b w:val="0"/>
          <w:i/>
          <w:sz w:val="24"/>
          <w:szCs w:val="24"/>
          <w:vertAlign w:val="superscript"/>
        </w:rPr>
        <w:t>2</w:t>
      </w:r>
      <w:r w:rsidRPr="00BD50C9">
        <w:rPr>
          <w:rFonts w:ascii="Times New Roman" w:hAnsi="Times New Roman"/>
          <w:b w:val="0"/>
          <w:sz w:val="24"/>
          <w:szCs w:val="24"/>
        </w:rPr>
        <w:t>-ethyl-dG,</w:t>
      </w:r>
      <w:r w:rsidRPr="00BD50C9">
        <w:rPr>
          <w:rFonts w:ascii="Times New Roman" w:hAnsi="Times New Roman"/>
          <w:b w:val="0"/>
          <w:sz w:val="24"/>
          <w:szCs w:val="24"/>
          <w:vertAlign w:val="superscript"/>
        </w:rPr>
        <w:t xml:space="preserve"> </w:t>
      </w:r>
      <w:r w:rsidR="008D13AE">
        <w:rPr>
          <w:rFonts w:ascii="Times New Roman" w:hAnsi="Times New Roman"/>
          <w:b w:val="0"/>
          <w:sz w:val="24"/>
          <w:szCs w:val="24"/>
        </w:rPr>
        <w:t>[</w:t>
      </w:r>
      <w:r w:rsidR="008D13AE" w:rsidRPr="00BD50C9">
        <w:rPr>
          <w:rFonts w:ascii="Times New Roman" w:hAnsi="Times New Roman"/>
          <w:b w:val="0"/>
          <w:sz w:val="24"/>
          <w:szCs w:val="24"/>
          <w:vertAlign w:val="superscript"/>
        </w:rPr>
        <w:t>15</w:t>
      </w:r>
      <w:r w:rsidR="008D13AE" w:rsidRPr="00BD50C9">
        <w:rPr>
          <w:rFonts w:ascii="Times New Roman" w:hAnsi="Times New Roman"/>
          <w:b w:val="0"/>
          <w:sz w:val="24"/>
          <w:szCs w:val="24"/>
        </w:rPr>
        <w:t>N</w:t>
      </w:r>
      <w:r w:rsidR="008D13AE" w:rsidRPr="00BD50C9">
        <w:rPr>
          <w:rFonts w:ascii="Times New Roman" w:hAnsi="Times New Roman"/>
          <w:b w:val="0"/>
          <w:sz w:val="24"/>
          <w:szCs w:val="24"/>
          <w:vertAlign w:val="subscript"/>
        </w:rPr>
        <w:t>5</w:t>
      </w:r>
      <w:r w:rsidR="008D13AE" w:rsidRPr="008D13AE">
        <w:rPr>
          <w:rFonts w:ascii="Times New Roman" w:hAnsi="Times New Roman"/>
          <w:b w:val="0"/>
          <w:sz w:val="24"/>
          <w:szCs w:val="24"/>
        </w:rPr>
        <w:t>]</w:t>
      </w:r>
      <w:r w:rsidR="008D13AE" w:rsidRPr="00BD50C9">
        <w:rPr>
          <w:rFonts w:ascii="Times New Roman" w:hAnsi="Times New Roman"/>
          <w:b w:val="0"/>
          <w:sz w:val="24"/>
          <w:szCs w:val="24"/>
        </w:rPr>
        <w:t>-</w:t>
      </w:r>
      <w:r w:rsidRPr="00BD50C9">
        <w:rPr>
          <w:rFonts w:ascii="Times New Roman" w:hAnsi="Times New Roman"/>
          <w:b w:val="0"/>
          <w:sz w:val="24"/>
          <w:szCs w:val="24"/>
        </w:rPr>
        <w:t xml:space="preserve">pro-dG, </w:t>
      </w:r>
      <w:r w:rsidR="008D13AE">
        <w:rPr>
          <w:rFonts w:ascii="Times New Roman" w:hAnsi="Times New Roman"/>
          <w:b w:val="0"/>
          <w:sz w:val="24"/>
          <w:szCs w:val="24"/>
        </w:rPr>
        <w:t>[</w:t>
      </w:r>
      <w:r w:rsidRPr="00BD50C9">
        <w:rPr>
          <w:rFonts w:ascii="Times New Roman" w:hAnsi="Times New Roman"/>
          <w:b w:val="0"/>
          <w:sz w:val="24"/>
          <w:szCs w:val="24"/>
          <w:vertAlign w:val="superscript"/>
        </w:rPr>
        <w:t>2</w:t>
      </w:r>
      <w:r w:rsidRPr="00BD50C9">
        <w:rPr>
          <w:rFonts w:ascii="Times New Roman" w:hAnsi="Times New Roman"/>
          <w:b w:val="0"/>
          <w:sz w:val="24"/>
          <w:szCs w:val="24"/>
        </w:rPr>
        <w:t>H</w:t>
      </w:r>
      <w:r w:rsidRPr="00BD50C9">
        <w:rPr>
          <w:rFonts w:ascii="Times New Roman" w:hAnsi="Times New Roman"/>
          <w:b w:val="0"/>
          <w:sz w:val="24"/>
          <w:szCs w:val="24"/>
          <w:vertAlign w:val="subscript"/>
        </w:rPr>
        <w:t>4</w:t>
      </w:r>
      <w:r w:rsidR="008D13AE" w:rsidRPr="008D13AE">
        <w:rPr>
          <w:rFonts w:ascii="Times New Roman" w:hAnsi="Times New Roman"/>
          <w:b w:val="0"/>
          <w:sz w:val="24"/>
          <w:szCs w:val="24"/>
        </w:rPr>
        <w:t>]</w:t>
      </w:r>
      <w:r w:rsidRPr="00BD50C9">
        <w:rPr>
          <w:rFonts w:ascii="Times New Roman" w:hAnsi="Times New Roman"/>
          <w:b w:val="0"/>
          <w:sz w:val="24"/>
          <w:szCs w:val="24"/>
        </w:rPr>
        <w:t>-</w:t>
      </w:r>
      <w:r w:rsidRPr="00BD50C9">
        <w:rPr>
          <w:rFonts w:ascii="Times New Roman" w:hAnsi="Times New Roman"/>
          <w:b w:val="0"/>
          <w:i/>
          <w:sz w:val="24"/>
          <w:szCs w:val="24"/>
        </w:rPr>
        <w:t>O</w:t>
      </w:r>
      <w:r w:rsidRPr="00BD50C9">
        <w:rPr>
          <w:rFonts w:ascii="Times New Roman" w:hAnsi="Times New Roman"/>
          <w:b w:val="0"/>
          <w:i/>
          <w:sz w:val="24"/>
          <w:szCs w:val="24"/>
          <w:vertAlign w:val="superscript"/>
        </w:rPr>
        <w:t>2</w:t>
      </w:r>
      <w:r w:rsidRPr="00BD50C9">
        <w:rPr>
          <w:rFonts w:ascii="Times New Roman" w:hAnsi="Times New Roman"/>
          <w:b w:val="0"/>
          <w:sz w:val="24"/>
          <w:szCs w:val="24"/>
        </w:rPr>
        <w:t xml:space="preserve">-POB-dT and </w:t>
      </w:r>
      <w:r w:rsidR="008D13AE">
        <w:rPr>
          <w:rFonts w:ascii="Times New Roman" w:hAnsi="Times New Roman"/>
          <w:b w:val="0"/>
          <w:sz w:val="24"/>
          <w:szCs w:val="24"/>
        </w:rPr>
        <w:t>[</w:t>
      </w:r>
      <w:r w:rsidRPr="00BD50C9">
        <w:rPr>
          <w:rFonts w:ascii="Times New Roman" w:hAnsi="Times New Roman"/>
          <w:b w:val="0"/>
          <w:sz w:val="24"/>
          <w:szCs w:val="24"/>
          <w:vertAlign w:val="superscript"/>
        </w:rPr>
        <w:t>2</w:t>
      </w:r>
      <w:r w:rsidRPr="00BD50C9">
        <w:rPr>
          <w:rFonts w:ascii="Times New Roman" w:hAnsi="Times New Roman"/>
          <w:b w:val="0"/>
          <w:sz w:val="24"/>
          <w:szCs w:val="24"/>
        </w:rPr>
        <w:t>H</w:t>
      </w:r>
      <w:r w:rsidRPr="00BD50C9">
        <w:rPr>
          <w:rFonts w:ascii="Times New Roman" w:hAnsi="Times New Roman"/>
          <w:b w:val="0"/>
          <w:sz w:val="24"/>
          <w:szCs w:val="24"/>
          <w:vertAlign w:val="subscript"/>
        </w:rPr>
        <w:t>4</w:t>
      </w:r>
      <w:r w:rsidR="008D13AE">
        <w:rPr>
          <w:rFonts w:ascii="Times New Roman" w:hAnsi="Times New Roman"/>
          <w:b w:val="0"/>
          <w:sz w:val="24"/>
          <w:szCs w:val="24"/>
        </w:rPr>
        <w:t>]</w:t>
      </w:r>
      <w:r w:rsidRPr="00BD50C9">
        <w:rPr>
          <w:rFonts w:ascii="Times New Roman" w:hAnsi="Times New Roman"/>
          <w:b w:val="0"/>
          <w:sz w:val="24"/>
          <w:szCs w:val="24"/>
        </w:rPr>
        <w:t>-</w:t>
      </w:r>
      <w:r w:rsidRPr="00BD50C9">
        <w:rPr>
          <w:rFonts w:ascii="Times New Roman" w:hAnsi="Times New Roman"/>
          <w:b w:val="0"/>
          <w:i/>
          <w:sz w:val="24"/>
          <w:szCs w:val="24"/>
        </w:rPr>
        <w:t>O</w:t>
      </w:r>
      <w:r w:rsidRPr="00BD50C9">
        <w:rPr>
          <w:rFonts w:ascii="Times New Roman" w:hAnsi="Times New Roman"/>
          <w:b w:val="0"/>
          <w:i/>
          <w:sz w:val="24"/>
          <w:szCs w:val="24"/>
          <w:vertAlign w:val="superscript"/>
        </w:rPr>
        <w:t>6</w:t>
      </w:r>
      <w:r w:rsidRPr="00BD50C9">
        <w:rPr>
          <w:rFonts w:ascii="Times New Roman" w:hAnsi="Times New Roman"/>
          <w:b w:val="0"/>
          <w:sz w:val="24"/>
          <w:szCs w:val="24"/>
        </w:rPr>
        <w:t>-POB-dG (</w:t>
      </w:r>
      <w:r w:rsidR="00717D24" w:rsidRPr="00BD50C9">
        <w:rPr>
          <w:rFonts w:ascii="Times New Roman" w:hAnsi="Times New Roman"/>
          <w:b w:val="0"/>
          <w:sz w:val="24"/>
          <w:szCs w:val="24"/>
        </w:rPr>
        <w:t>Figur</w:t>
      </w:r>
      <w:r w:rsidRPr="00BD50C9">
        <w:rPr>
          <w:rFonts w:ascii="Times New Roman" w:hAnsi="Times New Roman"/>
          <w:b w:val="0"/>
          <w:sz w:val="24"/>
          <w:szCs w:val="24"/>
        </w:rPr>
        <w:t>e S4)</w:t>
      </w:r>
      <w:r w:rsidR="002D6066" w:rsidRPr="00BD50C9">
        <w:rPr>
          <w:rFonts w:ascii="Times New Roman" w:hAnsi="Times New Roman"/>
          <w:b w:val="0"/>
          <w:sz w:val="24"/>
          <w:szCs w:val="24"/>
        </w:rPr>
        <w:t xml:space="preserve"> with each analyte at concentrations of </w:t>
      </w:r>
      <w:r w:rsidRPr="00BD50C9">
        <w:rPr>
          <w:rFonts w:ascii="Times New Roman" w:hAnsi="Times New Roman"/>
          <w:b w:val="0"/>
          <w:sz w:val="24"/>
          <w:szCs w:val="24"/>
        </w:rPr>
        <w:t>0.0, 0.2, 1.0, 2.0, 5.0 fmolµL</w:t>
      </w:r>
      <w:r w:rsidRPr="00BD50C9">
        <w:rPr>
          <w:rFonts w:ascii="Times New Roman" w:hAnsi="Times New Roman"/>
          <w:b w:val="0"/>
          <w:sz w:val="24"/>
          <w:szCs w:val="24"/>
          <w:vertAlign w:val="superscript"/>
        </w:rPr>
        <w:t>-1</w:t>
      </w:r>
      <w:r w:rsidR="002D6066" w:rsidRPr="00BD50C9">
        <w:rPr>
          <w:rFonts w:ascii="Times New Roman" w:hAnsi="Times New Roman"/>
          <w:b w:val="0"/>
          <w:sz w:val="24"/>
          <w:szCs w:val="24"/>
        </w:rPr>
        <w:t>.</w:t>
      </w:r>
      <w:r w:rsidRPr="00BD50C9">
        <w:rPr>
          <w:rFonts w:ascii="Times New Roman" w:hAnsi="Times New Roman"/>
          <w:b w:val="0"/>
          <w:sz w:val="24"/>
          <w:szCs w:val="24"/>
        </w:rPr>
        <w:t xml:space="preserve"> The calibration curves</w:t>
      </w:r>
      <w:r w:rsidR="002D6066" w:rsidRPr="00BD50C9">
        <w:rPr>
          <w:rFonts w:ascii="Times New Roman" w:hAnsi="Times New Roman"/>
          <w:b w:val="0"/>
          <w:sz w:val="24"/>
          <w:szCs w:val="24"/>
        </w:rPr>
        <w:t xml:space="preserve"> (Figure S7) were</w:t>
      </w:r>
      <w:r w:rsidRPr="00BD50C9">
        <w:rPr>
          <w:rFonts w:ascii="Times New Roman" w:hAnsi="Times New Roman"/>
          <w:b w:val="0"/>
          <w:sz w:val="24"/>
          <w:szCs w:val="24"/>
        </w:rPr>
        <w:t xml:space="preserve"> obtained by plotting the signals intensities of the [M+H]</w:t>
      </w:r>
      <w:r w:rsidRPr="00BD50C9">
        <w:rPr>
          <w:rFonts w:ascii="Times New Roman" w:hAnsi="Times New Roman"/>
          <w:b w:val="0"/>
          <w:sz w:val="24"/>
          <w:szCs w:val="24"/>
          <w:vertAlign w:val="superscript"/>
        </w:rPr>
        <w:t>+</w:t>
      </w:r>
      <w:r w:rsidRPr="00BD50C9">
        <w:rPr>
          <w:rFonts w:ascii="Times New Roman" w:hAnsi="Times New Roman"/>
          <w:b w:val="0"/>
          <w:sz w:val="24"/>
          <w:szCs w:val="24"/>
        </w:rPr>
        <w:t xml:space="preserve"> and [M</w:t>
      </w:r>
      <w:r w:rsidR="00482B3D" w:rsidRPr="00AF53D3">
        <w:rPr>
          <w:rFonts w:ascii="Times New Roman" w:hAnsi="Times New Roman"/>
          <w:b w:val="0"/>
          <w:sz w:val="24"/>
          <w:szCs w:val="24"/>
        </w:rPr>
        <w:t>-dR+</w:t>
      </w:r>
      <w:r w:rsidRPr="00BD50C9">
        <w:rPr>
          <w:rFonts w:ascii="Times New Roman" w:hAnsi="Times New Roman"/>
          <w:b w:val="0"/>
          <w:sz w:val="24"/>
          <w:szCs w:val="24"/>
        </w:rPr>
        <w:t>H]</w:t>
      </w:r>
      <w:r w:rsidRPr="00BD50C9">
        <w:rPr>
          <w:rFonts w:ascii="Times New Roman" w:hAnsi="Times New Roman"/>
          <w:b w:val="0"/>
          <w:sz w:val="24"/>
          <w:szCs w:val="24"/>
          <w:vertAlign w:val="superscript"/>
        </w:rPr>
        <w:t>+</w:t>
      </w:r>
      <w:r w:rsidRPr="00BD50C9">
        <w:rPr>
          <w:rFonts w:ascii="Times New Roman" w:hAnsi="Times New Roman"/>
          <w:b w:val="0"/>
          <w:sz w:val="24"/>
          <w:szCs w:val="24"/>
        </w:rPr>
        <w:t xml:space="preserve"> ions detect</w:t>
      </w:r>
      <w:ins w:id="9" w:author="Peter Villalta" w:date="2019-09-29T17:00:00Z">
        <w:r w:rsidR="00FB3B25">
          <w:rPr>
            <w:rFonts w:ascii="Times New Roman" w:hAnsi="Times New Roman"/>
            <w:b w:val="0"/>
            <w:sz w:val="24"/>
            <w:szCs w:val="24"/>
          </w:rPr>
          <w:t>ed</w:t>
        </w:r>
      </w:ins>
      <w:r w:rsidRPr="00BD50C9">
        <w:rPr>
          <w:rFonts w:ascii="Times New Roman" w:hAnsi="Times New Roman"/>
          <w:b w:val="0"/>
          <w:sz w:val="24"/>
          <w:szCs w:val="24"/>
        </w:rPr>
        <w:t xml:space="preserve"> </w:t>
      </w:r>
      <w:r w:rsidR="002D6066" w:rsidRPr="00BD50C9">
        <w:rPr>
          <w:rFonts w:ascii="Times New Roman" w:hAnsi="Times New Roman"/>
          <w:b w:val="0"/>
          <w:sz w:val="24"/>
          <w:szCs w:val="24"/>
        </w:rPr>
        <w:t>with</w:t>
      </w:r>
      <w:r w:rsidRPr="00BD50C9">
        <w:rPr>
          <w:rFonts w:ascii="Times New Roman" w:hAnsi="Times New Roman"/>
          <w:b w:val="0"/>
          <w:sz w:val="24"/>
          <w:szCs w:val="24"/>
        </w:rPr>
        <w:t xml:space="preserve"> MS</w:t>
      </w:r>
      <w:r w:rsidRPr="00BD50C9">
        <w:rPr>
          <w:rFonts w:ascii="Times New Roman" w:hAnsi="Times New Roman"/>
          <w:b w:val="0"/>
          <w:sz w:val="24"/>
          <w:szCs w:val="24"/>
          <w:vertAlign w:val="superscript"/>
        </w:rPr>
        <w:t>1</w:t>
      </w:r>
      <w:r w:rsidRPr="00BD50C9">
        <w:rPr>
          <w:rFonts w:ascii="Times New Roman" w:hAnsi="Times New Roman"/>
          <w:b w:val="0"/>
          <w:sz w:val="24"/>
          <w:szCs w:val="24"/>
        </w:rPr>
        <w:t xml:space="preserve"> and MS</w:t>
      </w:r>
      <w:r w:rsidRPr="00BD50C9">
        <w:rPr>
          <w:rFonts w:ascii="Times New Roman" w:hAnsi="Times New Roman"/>
          <w:b w:val="0"/>
          <w:sz w:val="24"/>
          <w:szCs w:val="24"/>
          <w:vertAlign w:val="superscript"/>
        </w:rPr>
        <w:t>2</w:t>
      </w:r>
      <w:r w:rsidRPr="00BD50C9">
        <w:rPr>
          <w:rFonts w:ascii="Times New Roman" w:hAnsi="Times New Roman"/>
          <w:b w:val="0"/>
          <w:sz w:val="24"/>
          <w:szCs w:val="24"/>
        </w:rPr>
        <w:t xml:space="preserve"> data acquisitions</w:t>
      </w:r>
      <w:r w:rsidR="002D6066" w:rsidRPr="00BD50C9">
        <w:rPr>
          <w:rFonts w:ascii="Times New Roman" w:hAnsi="Times New Roman"/>
          <w:b w:val="0"/>
          <w:sz w:val="24"/>
          <w:szCs w:val="24"/>
        </w:rPr>
        <w:t>, respectively.</w:t>
      </w:r>
    </w:p>
    <w:p w14:paraId="7FF54DCB" w14:textId="082018FC" w:rsidR="000300F6" w:rsidRPr="00B558AA" w:rsidRDefault="000300F6" w:rsidP="00BF5D3B">
      <w:pPr>
        <w:jc w:val="center"/>
        <w:rPr>
          <w:rFonts w:cs="Arial"/>
          <w:sz w:val="20"/>
          <w:szCs w:val="20"/>
        </w:rPr>
      </w:pPr>
      <w:r w:rsidRPr="00000A65">
        <w:rPr>
          <w:rFonts w:cs="Arial"/>
          <w:sz w:val="20"/>
          <w:szCs w:val="20"/>
        </w:rPr>
        <w:br w:type="page"/>
      </w:r>
      <w:r w:rsidR="00CE10CD">
        <w:rPr>
          <w:rFonts w:cs="Arial"/>
          <w:noProof/>
          <w:sz w:val="20"/>
          <w:szCs w:val="20"/>
        </w:rPr>
        <w:lastRenderedPageBreak/>
        <w:drawing>
          <wp:inline distT="0" distB="0" distL="0" distR="0" wp14:anchorId="7180672B" wp14:editId="6FEE6CDA">
            <wp:extent cx="5522595" cy="48555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855" cy="4867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B673CA" w14:textId="50778AEF" w:rsidR="008219A7" w:rsidRPr="008100E2" w:rsidRDefault="008219A7" w:rsidP="00BD50C9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Ref457310181"/>
      <w:r w:rsidRPr="008100E2">
        <w:rPr>
          <w:rFonts w:ascii="Times New Roman" w:hAnsi="Times New Roman" w:cs="Times New Roman"/>
          <w:b/>
          <w:sz w:val="24"/>
          <w:szCs w:val="24"/>
        </w:rPr>
        <w:t>Figure S</w:t>
      </w:r>
      <w:bookmarkEnd w:id="10"/>
      <w:r w:rsidR="008D6028" w:rsidRPr="008100E2">
        <w:rPr>
          <w:rFonts w:ascii="Times New Roman" w:hAnsi="Times New Roman" w:cs="Times New Roman"/>
          <w:b/>
          <w:sz w:val="24"/>
          <w:szCs w:val="24"/>
        </w:rPr>
        <w:t>7</w:t>
      </w:r>
      <w:r w:rsidRPr="008100E2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Pr="008100E2">
        <w:rPr>
          <w:rFonts w:ascii="Times New Roman" w:hAnsi="Times New Roman" w:cs="Times New Roman"/>
          <w:sz w:val="24"/>
          <w:szCs w:val="24"/>
        </w:rPr>
        <w:t xml:space="preserve"> Calibration curves. </w:t>
      </w:r>
      <w:r w:rsidR="002D6066" w:rsidRPr="008100E2">
        <w:rPr>
          <w:rFonts w:ascii="Times New Roman" w:hAnsi="Times New Roman" w:cs="Times New Roman"/>
          <w:sz w:val="24"/>
          <w:szCs w:val="24"/>
        </w:rPr>
        <w:t>P</w:t>
      </w:r>
      <w:r w:rsidR="00BF5D3B" w:rsidRPr="008100E2">
        <w:rPr>
          <w:rFonts w:ascii="Times New Roman" w:hAnsi="Times New Roman" w:cs="Times New Roman"/>
          <w:sz w:val="24"/>
          <w:szCs w:val="24"/>
        </w:rPr>
        <w:t>anel</w:t>
      </w:r>
      <w:r w:rsidR="002D6066" w:rsidRPr="008100E2">
        <w:rPr>
          <w:rFonts w:ascii="Times New Roman" w:hAnsi="Times New Roman" w:cs="Times New Roman"/>
          <w:sz w:val="24"/>
          <w:szCs w:val="24"/>
        </w:rPr>
        <w:t>s</w:t>
      </w:r>
      <w:r w:rsidR="00BF5D3B" w:rsidRPr="008100E2">
        <w:rPr>
          <w:rFonts w:ascii="Times New Roman" w:hAnsi="Times New Roman" w:cs="Times New Roman"/>
          <w:sz w:val="24"/>
          <w:szCs w:val="24"/>
        </w:rPr>
        <w:t xml:space="preserve"> A</w:t>
      </w:r>
      <w:r w:rsidRPr="008100E2">
        <w:rPr>
          <w:rFonts w:ascii="Times New Roman" w:hAnsi="Times New Roman" w:cs="Times New Roman"/>
          <w:sz w:val="24"/>
          <w:szCs w:val="24"/>
        </w:rPr>
        <w:t xml:space="preserve"> and </w:t>
      </w:r>
      <w:r w:rsidR="00BF5D3B" w:rsidRPr="008100E2">
        <w:rPr>
          <w:rFonts w:ascii="Times New Roman" w:hAnsi="Times New Roman" w:cs="Times New Roman"/>
          <w:sz w:val="24"/>
          <w:szCs w:val="24"/>
        </w:rPr>
        <w:t>B</w:t>
      </w:r>
      <w:r w:rsidRPr="008100E2">
        <w:rPr>
          <w:rFonts w:ascii="Times New Roman" w:hAnsi="Times New Roman" w:cs="Times New Roman"/>
          <w:sz w:val="24"/>
          <w:szCs w:val="24"/>
        </w:rPr>
        <w:t xml:space="preserve"> refer to MS</w:t>
      </w:r>
      <w:r w:rsidRPr="008100E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100E2">
        <w:rPr>
          <w:rFonts w:ascii="Times New Roman" w:hAnsi="Times New Roman" w:cs="Times New Roman"/>
          <w:sz w:val="24"/>
          <w:szCs w:val="24"/>
        </w:rPr>
        <w:t xml:space="preserve"> and MS</w:t>
      </w:r>
      <w:r w:rsidRPr="008100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100E2">
        <w:rPr>
          <w:rFonts w:ascii="Times New Roman" w:hAnsi="Times New Roman" w:cs="Times New Roman"/>
          <w:sz w:val="24"/>
          <w:szCs w:val="24"/>
        </w:rPr>
        <w:t xml:space="preserve"> data acquisition</w:t>
      </w:r>
      <w:r w:rsidR="002D6066" w:rsidRPr="008100E2">
        <w:rPr>
          <w:rFonts w:ascii="Times New Roman" w:hAnsi="Times New Roman" w:cs="Times New Roman"/>
          <w:sz w:val="24"/>
          <w:szCs w:val="24"/>
        </w:rPr>
        <w:t>s, respectively</w:t>
      </w:r>
      <w:r w:rsidRPr="008100E2">
        <w:rPr>
          <w:rFonts w:ascii="Times New Roman" w:hAnsi="Times New Roman" w:cs="Times New Roman"/>
          <w:sz w:val="24"/>
          <w:szCs w:val="24"/>
        </w:rPr>
        <w:t>.</w:t>
      </w:r>
    </w:p>
    <w:p w14:paraId="5030B5F7" w14:textId="77C1A0F7" w:rsidR="00717D24" w:rsidRDefault="00717D24" w:rsidP="009E29D3"/>
    <w:p w14:paraId="5A491492" w14:textId="77777777" w:rsidR="00717D24" w:rsidRPr="009E29D3" w:rsidRDefault="00717D24" w:rsidP="009E29D3"/>
    <w:p w14:paraId="2BE0ABCF" w14:textId="7946283B" w:rsidR="00277988" w:rsidRPr="00576868" w:rsidRDefault="00CE21A2" w:rsidP="0027798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0DB3578" wp14:editId="495399BB">
            <wp:extent cx="5932627" cy="306376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973" cy="3064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2BDF51" w14:textId="32BB9712" w:rsidR="00277988" w:rsidRPr="008100E2" w:rsidRDefault="00277988" w:rsidP="00BD50C9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kern w:val="21"/>
          <w:sz w:val="24"/>
          <w:szCs w:val="24"/>
        </w:rPr>
      </w:pPr>
      <w:r w:rsidRPr="008100E2">
        <w:rPr>
          <w:rFonts w:ascii="Times New Roman" w:eastAsia="Times New Roman" w:hAnsi="Times New Roman" w:cs="Times New Roman"/>
          <w:b/>
          <w:kern w:val="21"/>
          <w:sz w:val="24"/>
          <w:szCs w:val="24"/>
        </w:rPr>
        <w:t>Figure</w:t>
      </w:r>
      <w:r w:rsidR="00D52FBF" w:rsidRPr="008100E2">
        <w:rPr>
          <w:rFonts w:ascii="Times New Roman" w:eastAsia="Times New Roman" w:hAnsi="Times New Roman" w:cs="Times New Roman"/>
          <w:b/>
          <w:kern w:val="21"/>
          <w:sz w:val="24"/>
          <w:szCs w:val="24"/>
        </w:rPr>
        <w:t xml:space="preserve"> S8</w:t>
      </w:r>
      <w:r w:rsidRPr="008100E2">
        <w:rPr>
          <w:rFonts w:ascii="Times New Roman" w:eastAsia="Times New Roman" w:hAnsi="Times New Roman" w:cs="Times New Roman"/>
          <w:noProof/>
          <w:kern w:val="21"/>
          <w:sz w:val="24"/>
          <w:szCs w:val="24"/>
        </w:rPr>
        <w:t>.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</w:t>
      </w:r>
      <w:r w:rsidR="00482B3D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Panel 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A</w:t>
      </w:r>
      <w:r w:rsidR="00482B3D">
        <w:rPr>
          <w:rFonts w:ascii="Times New Roman" w:eastAsia="Times New Roman" w:hAnsi="Times New Roman" w:cs="Times New Roman"/>
          <w:kern w:val="21"/>
          <w:sz w:val="24"/>
          <w:szCs w:val="24"/>
        </w:rPr>
        <w:t>: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Full Scan (blue), MS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  <w:vertAlign w:val="superscript"/>
        </w:rPr>
        <w:t>2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(red) and MS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  <w:vertAlign w:val="superscript"/>
        </w:rPr>
        <w:t>3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(green) TIC chromatograms (0-43 min). </w:t>
      </w:r>
      <w:r w:rsidR="00482B3D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Panel 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B</w:t>
      </w:r>
      <w:r w:rsidR="00482B3D">
        <w:rPr>
          <w:rFonts w:ascii="Times New Roman" w:eastAsia="Times New Roman" w:hAnsi="Times New Roman" w:cs="Times New Roman"/>
          <w:kern w:val="21"/>
          <w:sz w:val="24"/>
          <w:szCs w:val="24"/>
        </w:rPr>
        <w:t>: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Full Scan (blue), MS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  <w:vertAlign w:val="superscript"/>
        </w:rPr>
        <w:t>2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(red) and MS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  <w:vertAlign w:val="superscript"/>
        </w:rPr>
        <w:t>3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(green) TIC chromatograms (12.2-13.0 min)</w:t>
      </w:r>
      <w:r w:rsidR="00482B3D">
        <w:rPr>
          <w:rFonts w:ascii="Times New Roman" w:eastAsia="Times New Roman" w:hAnsi="Times New Roman" w:cs="Times New Roman"/>
          <w:kern w:val="21"/>
          <w:sz w:val="24"/>
          <w:szCs w:val="24"/>
        </w:rPr>
        <w:t>.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</w:t>
      </w:r>
      <w:r w:rsidR="00482B3D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Panel 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C</w:t>
      </w:r>
      <w:r w:rsidR="00482B3D">
        <w:rPr>
          <w:rFonts w:ascii="Times New Roman" w:eastAsia="Times New Roman" w:hAnsi="Times New Roman" w:cs="Times New Roman"/>
          <w:kern w:val="21"/>
          <w:sz w:val="24"/>
          <w:szCs w:val="24"/>
        </w:rPr>
        <w:t>: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MS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  <w:vertAlign w:val="superscript"/>
        </w:rPr>
        <w:t>3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spectrum recorded at 12.86 min. The spectrum originated from HCD fragmentation of the MS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  <w:vertAlign w:val="superscript"/>
        </w:rPr>
        <w:t xml:space="preserve">2 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parent ion 150.0775 m/z, generated by the CID fragmentation of the precursor ion 266.1248.</w:t>
      </w:r>
    </w:p>
    <w:p w14:paraId="762EB57B" w14:textId="77777777" w:rsidR="007520DF" w:rsidRDefault="007520DF">
      <w:pPr>
        <w:jc w:val="both"/>
        <w:rPr>
          <w:rFonts w:cs="Arial"/>
          <w:sz w:val="20"/>
          <w:szCs w:val="20"/>
        </w:rPr>
      </w:pPr>
    </w:p>
    <w:p w14:paraId="65964104" w14:textId="3C794C29" w:rsidR="007520DF" w:rsidRPr="008100E2" w:rsidRDefault="007520DF">
      <w:pPr>
        <w:jc w:val="both"/>
        <w:rPr>
          <w:rFonts w:ascii="Times New Roman" w:hAnsi="Times New Roman" w:cs="Times New Roman"/>
          <w:sz w:val="24"/>
          <w:szCs w:val="24"/>
        </w:rPr>
      </w:pPr>
      <w:r w:rsidRPr="008100E2">
        <w:rPr>
          <w:rFonts w:ascii="Times New Roman" w:hAnsi="Times New Roman" w:cs="Times New Roman"/>
          <w:sz w:val="24"/>
          <w:szCs w:val="24"/>
        </w:rPr>
        <w:t>The histogram in</w:t>
      </w:r>
      <w:r w:rsidR="00717D24" w:rsidRPr="008100E2">
        <w:rPr>
          <w:rFonts w:ascii="Times New Roman" w:hAnsi="Times New Roman" w:cs="Times New Roman"/>
          <w:sz w:val="24"/>
          <w:szCs w:val="24"/>
        </w:rPr>
        <w:t xml:space="preserve"> Figure S9 summarizes the number of</w:t>
      </w:r>
      <w:r w:rsidRPr="008100E2">
        <w:rPr>
          <w:rFonts w:ascii="Times New Roman" w:hAnsi="Times New Roman" w:cs="Times New Roman"/>
          <w:sz w:val="24"/>
          <w:szCs w:val="24"/>
        </w:rPr>
        <w:t xml:space="preserve"> DNA adducts detected by the adductomic approach</w:t>
      </w:r>
      <w:r w:rsidR="00CE21A2" w:rsidRPr="008100E2">
        <w:rPr>
          <w:rFonts w:ascii="Times New Roman" w:hAnsi="Times New Roman" w:cs="Times New Roman"/>
          <w:sz w:val="24"/>
          <w:szCs w:val="24"/>
        </w:rPr>
        <w:t>.  O</w:t>
      </w:r>
      <w:r w:rsidRPr="008100E2">
        <w:rPr>
          <w:rFonts w:ascii="Times New Roman" w:hAnsi="Times New Roman" w:cs="Times New Roman"/>
          <w:sz w:val="24"/>
          <w:szCs w:val="24"/>
        </w:rPr>
        <w:t>nly ions which triggered an MS</w:t>
      </w:r>
      <w:r w:rsidRPr="008100E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E21A2" w:rsidRPr="008100E2">
        <w:rPr>
          <w:rFonts w:ascii="Times New Roman" w:hAnsi="Times New Roman" w:cs="Times New Roman"/>
          <w:sz w:val="24"/>
          <w:szCs w:val="24"/>
        </w:rPr>
        <w:t xml:space="preserve"> were taken into account</w:t>
      </w:r>
      <w:r w:rsidR="00B82705">
        <w:rPr>
          <w:rFonts w:ascii="Times New Roman" w:hAnsi="Times New Roman" w:cs="Times New Roman"/>
          <w:sz w:val="24"/>
          <w:szCs w:val="24"/>
        </w:rPr>
        <w:t>. EICs of the parent ions corresponding to the MS</w:t>
      </w:r>
      <w:r w:rsidR="00B82705" w:rsidRPr="008100E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82705">
        <w:rPr>
          <w:rFonts w:ascii="Times New Roman" w:hAnsi="Times New Roman" w:cs="Times New Roman"/>
          <w:sz w:val="24"/>
          <w:szCs w:val="24"/>
        </w:rPr>
        <w:t xml:space="preserve"> triggered events were generated from the full scan data to confirm presence and absence of the DNA adducts.</w:t>
      </w:r>
      <w:r w:rsidR="00CE21A2" w:rsidRPr="008100E2">
        <w:rPr>
          <w:rFonts w:ascii="Times New Roman" w:hAnsi="Times New Roman" w:cs="Times New Roman"/>
          <w:sz w:val="24"/>
          <w:szCs w:val="24"/>
        </w:rPr>
        <w:t xml:space="preserve"> </w:t>
      </w:r>
      <w:r w:rsidR="00B82705">
        <w:rPr>
          <w:rFonts w:ascii="Times New Roman" w:hAnsi="Times New Roman" w:cs="Times New Roman"/>
          <w:sz w:val="24"/>
          <w:szCs w:val="24"/>
        </w:rPr>
        <w:t xml:space="preserve">Higher numbers of DNA adducts were measured in the </w:t>
      </w:r>
      <w:r w:rsidR="00CE21A2" w:rsidRPr="008100E2">
        <w:rPr>
          <w:rFonts w:ascii="Times New Roman" w:hAnsi="Times New Roman" w:cs="Times New Roman"/>
          <w:sz w:val="24"/>
          <w:szCs w:val="24"/>
        </w:rPr>
        <w:t xml:space="preserve">AJ-mice exposed to both proinflammatory agent (LPS) and tobacco specific nitrosamine (NNK) </w:t>
      </w:r>
      <w:r w:rsidR="00B82705">
        <w:rPr>
          <w:rFonts w:ascii="Times New Roman" w:hAnsi="Times New Roman" w:cs="Times New Roman"/>
          <w:sz w:val="24"/>
          <w:szCs w:val="24"/>
        </w:rPr>
        <w:t xml:space="preserve">as compared to the </w:t>
      </w:r>
      <w:r w:rsidR="00CE21A2" w:rsidRPr="008100E2">
        <w:rPr>
          <w:rFonts w:ascii="Times New Roman" w:hAnsi="Times New Roman" w:cs="Times New Roman"/>
          <w:sz w:val="24"/>
          <w:szCs w:val="24"/>
        </w:rPr>
        <w:t xml:space="preserve"> control animals. More </w:t>
      </w:r>
      <w:r w:rsidR="008277DC" w:rsidRPr="008100E2">
        <w:rPr>
          <w:rFonts w:ascii="Times New Roman" w:hAnsi="Times New Roman" w:cs="Times New Roman"/>
          <w:sz w:val="24"/>
          <w:szCs w:val="24"/>
        </w:rPr>
        <w:t xml:space="preserve">interestingly, the synergistic effect of NNK and LPS generated more DNA adducts than </w:t>
      </w:r>
      <w:ins w:id="11" w:author="Peter Villalta" w:date="2019-09-29T17:01:00Z">
        <w:r w:rsidR="00FB3B25">
          <w:rPr>
            <w:rFonts w:ascii="Times New Roman" w:hAnsi="Times New Roman" w:cs="Times New Roman"/>
            <w:sz w:val="24"/>
            <w:szCs w:val="24"/>
          </w:rPr>
          <w:t xml:space="preserve">from </w:t>
        </w:r>
      </w:ins>
      <w:r w:rsidR="008277DC" w:rsidRPr="008100E2">
        <w:rPr>
          <w:rFonts w:ascii="Times New Roman" w:hAnsi="Times New Roman" w:cs="Times New Roman"/>
          <w:sz w:val="24"/>
          <w:szCs w:val="24"/>
        </w:rPr>
        <w:t xml:space="preserve">the </w:t>
      </w:r>
      <w:ins w:id="12" w:author="Peter Villalta" w:date="2019-09-29T17:01:00Z">
        <w:r w:rsidR="00FB3B25">
          <w:rPr>
            <w:rFonts w:ascii="Times New Roman" w:hAnsi="Times New Roman" w:cs="Times New Roman"/>
            <w:sz w:val="24"/>
            <w:szCs w:val="24"/>
          </w:rPr>
          <w:t>individual</w:t>
        </w:r>
      </w:ins>
      <w:del w:id="13" w:author="Peter Villalta" w:date="2019-09-29T17:01:00Z">
        <w:r w:rsidR="008277DC" w:rsidRPr="008100E2" w:rsidDel="00FB3B25">
          <w:rPr>
            <w:rFonts w:ascii="Times New Roman" w:hAnsi="Times New Roman" w:cs="Times New Roman"/>
            <w:sz w:val="24"/>
            <w:szCs w:val="24"/>
          </w:rPr>
          <w:delText>single</w:delText>
        </w:r>
      </w:del>
      <w:r w:rsidR="008277DC" w:rsidRPr="008100E2">
        <w:rPr>
          <w:rFonts w:ascii="Times New Roman" w:hAnsi="Times New Roman" w:cs="Times New Roman"/>
          <w:sz w:val="24"/>
          <w:szCs w:val="24"/>
        </w:rPr>
        <w:t xml:space="preserve"> exposure</w:t>
      </w:r>
      <w:r w:rsidR="00B82705">
        <w:rPr>
          <w:rFonts w:ascii="Times New Roman" w:hAnsi="Times New Roman" w:cs="Times New Roman"/>
          <w:sz w:val="24"/>
          <w:szCs w:val="24"/>
        </w:rPr>
        <w:t>s</w:t>
      </w:r>
      <w:del w:id="14" w:author="Peter Villalta" w:date="2019-09-29T17:01:00Z">
        <w:r w:rsidR="008277DC" w:rsidRPr="008100E2" w:rsidDel="00FB3B25">
          <w:rPr>
            <w:rFonts w:ascii="Times New Roman" w:hAnsi="Times New Roman" w:cs="Times New Roman"/>
            <w:sz w:val="24"/>
            <w:szCs w:val="24"/>
          </w:rPr>
          <w:delText xml:space="preserve"> to the two</w:delText>
        </w:r>
      </w:del>
      <w:r w:rsidR="008277DC" w:rsidRPr="008100E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78D06C" w14:textId="77777777" w:rsidR="00277988" w:rsidRDefault="00277988" w:rsidP="00277988"/>
    <w:p w14:paraId="2F1FBD32" w14:textId="49608181" w:rsidR="00475690" w:rsidRPr="00576868" w:rsidRDefault="00A546EC" w:rsidP="00A546EC">
      <w:pPr>
        <w:ind w:left="-630" w:right="-7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1B3D6EE" wp14:editId="6354DAF3">
            <wp:extent cx="6437630" cy="6456045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645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A9EF2B" w14:textId="70B739E1" w:rsidR="00475690" w:rsidRPr="008100E2" w:rsidRDefault="00475690" w:rsidP="00BD50C9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kern w:val="21"/>
          <w:sz w:val="24"/>
          <w:szCs w:val="24"/>
        </w:rPr>
      </w:pPr>
      <w:r w:rsidRPr="008100E2">
        <w:rPr>
          <w:rFonts w:ascii="Times New Roman" w:eastAsia="Times New Roman" w:hAnsi="Times New Roman" w:cs="Times New Roman"/>
          <w:b/>
          <w:kern w:val="21"/>
          <w:sz w:val="24"/>
          <w:szCs w:val="24"/>
        </w:rPr>
        <w:t xml:space="preserve">Figure </w:t>
      </w:r>
      <w:r w:rsidR="00ED4D91">
        <w:rPr>
          <w:rFonts w:ascii="Times New Roman" w:eastAsia="Times New Roman" w:hAnsi="Times New Roman" w:cs="Times New Roman"/>
          <w:b/>
          <w:kern w:val="21"/>
          <w:sz w:val="24"/>
          <w:szCs w:val="24"/>
        </w:rPr>
        <w:t>S9</w:t>
      </w:r>
      <w:r w:rsidRPr="008100E2">
        <w:rPr>
          <w:rFonts w:ascii="Times New Roman" w:eastAsia="Times New Roman" w:hAnsi="Times New Roman" w:cs="Times New Roman"/>
          <w:b/>
          <w:kern w:val="21"/>
          <w:sz w:val="24"/>
          <w:szCs w:val="24"/>
        </w:rPr>
        <w:t>.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</w:t>
      </w:r>
      <w:r w:rsidR="00020240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Shown are 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EICs</w:t>
      </w:r>
      <w:r w:rsidR="00020240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</w:t>
      </w:r>
      <w:r w:rsidR="009E29D3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for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282.1197 </w:t>
      </w:r>
      <w:r w:rsidRPr="008100E2">
        <w:rPr>
          <w:rFonts w:ascii="Times New Roman" w:eastAsia="Times New Roman" w:hAnsi="Times New Roman" w:cs="Times New Roman"/>
          <w:i/>
          <w:kern w:val="21"/>
          <w:sz w:val="24"/>
          <w:szCs w:val="24"/>
        </w:rPr>
        <w:t>m/z</w:t>
      </w:r>
      <w:r w:rsidR="00020240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in a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blank sample</w:t>
      </w:r>
      <w:r w:rsidR="00020240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</w:t>
      </w:r>
      <w:r w:rsidR="00020240" w:rsidRPr="008100E2">
        <w:rPr>
          <w:rFonts w:ascii="Times New Roman" w:eastAsia="Times New Roman" w:hAnsi="Times New Roman" w:cs="Times New Roman"/>
          <w:b/>
          <w:kern w:val="21"/>
          <w:sz w:val="24"/>
          <w:szCs w:val="24"/>
        </w:rPr>
        <w:t>(A)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, a standard solution of</w:t>
      </w:r>
      <w:r w:rsidRPr="008100E2">
        <w:rPr>
          <w:rFonts w:ascii="Times New Roman" w:eastAsia="Times New Roman" w:hAnsi="Times New Roman" w:cs="Times New Roman"/>
          <w:i/>
          <w:kern w:val="21"/>
          <w:sz w:val="24"/>
          <w:szCs w:val="24"/>
        </w:rPr>
        <w:t xml:space="preserve"> O</w:t>
      </w:r>
      <w:r w:rsidRPr="008100E2">
        <w:rPr>
          <w:rFonts w:ascii="Times New Roman" w:eastAsia="Times New Roman" w:hAnsi="Times New Roman" w:cs="Times New Roman"/>
          <w:i/>
          <w:kern w:val="21"/>
          <w:sz w:val="24"/>
          <w:szCs w:val="24"/>
          <w:vertAlign w:val="superscript"/>
        </w:rPr>
        <w:t>6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-methyl</w:t>
      </w:r>
      <w:r w:rsidR="008277DC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-dG (2.5 fm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olµL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  <w:vertAlign w:val="superscript"/>
        </w:rPr>
        <w:t>-1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)</w:t>
      </w:r>
      <w:r w:rsidR="00020240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</w:t>
      </w:r>
      <w:r w:rsidR="0022343F">
        <w:rPr>
          <w:rFonts w:ascii="Times New Roman" w:eastAsia="Times New Roman" w:hAnsi="Times New Roman" w:cs="Times New Roman"/>
          <w:b/>
          <w:kern w:val="21"/>
          <w:sz w:val="24"/>
          <w:szCs w:val="24"/>
        </w:rPr>
        <w:t>(C</w:t>
      </w:r>
      <w:r w:rsidR="00020240" w:rsidRPr="008100E2">
        <w:rPr>
          <w:rFonts w:ascii="Times New Roman" w:eastAsia="Times New Roman" w:hAnsi="Times New Roman" w:cs="Times New Roman"/>
          <w:b/>
          <w:kern w:val="21"/>
          <w:sz w:val="24"/>
          <w:szCs w:val="24"/>
        </w:rPr>
        <w:t>)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, DNA from untreated</w:t>
      </w:r>
      <w:r w:rsidR="00020240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</w:t>
      </w:r>
      <w:r w:rsidR="0022343F">
        <w:rPr>
          <w:rFonts w:ascii="Times New Roman" w:eastAsia="Times New Roman" w:hAnsi="Times New Roman" w:cs="Times New Roman"/>
          <w:b/>
          <w:kern w:val="21"/>
          <w:sz w:val="24"/>
          <w:szCs w:val="24"/>
        </w:rPr>
        <w:t>(B</w:t>
      </w:r>
      <w:r w:rsidR="00020240" w:rsidRPr="008100E2">
        <w:rPr>
          <w:rFonts w:ascii="Times New Roman" w:eastAsia="Times New Roman" w:hAnsi="Times New Roman" w:cs="Times New Roman"/>
          <w:b/>
          <w:kern w:val="21"/>
          <w:sz w:val="24"/>
          <w:szCs w:val="24"/>
        </w:rPr>
        <w:t>)</w:t>
      </w:r>
      <w:r w:rsidR="00020240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,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and NNK/LPS treated samples</w:t>
      </w:r>
      <w:r w:rsidR="00020240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</w:t>
      </w:r>
      <w:r w:rsidR="00020240" w:rsidRPr="008100E2">
        <w:rPr>
          <w:rFonts w:ascii="Times New Roman" w:eastAsia="Times New Roman" w:hAnsi="Times New Roman" w:cs="Times New Roman"/>
          <w:b/>
          <w:kern w:val="21"/>
          <w:sz w:val="24"/>
          <w:szCs w:val="24"/>
        </w:rPr>
        <w:t>(D)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. </w:t>
      </w:r>
      <w:r w:rsidR="00020240" w:rsidRPr="008100E2">
        <w:rPr>
          <w:rFonts w:ascii="Times New Roman" w:eastAsia="Times New Roman" w:hAnsi="Times New Roman" w:cs="Times New Roman"/>
          <w:b/>
          <w:kern w:val="21"/>
          <w:sz w:val="24"/>
          <w:szCs w:val="24"/>
        </w:rPr>
        <w:t>B</w:t>
      </w:r>
      <w:r w:rsidR="00020240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shows </w:t>
      </w:r>
      <w:r w:rsidR="000D1508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EIC </w:t>
      </w:r>
      <w:r w:rsidR="00020240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c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hromatographic peaks </w:t>
      </w:r>
      <w:r w:rsidR="000D1508" w:rsidRPr="008100E2">
        <w:rPr>
          <w:rFonts w:ascii="Times New Roman" w:eastAsia="Times New Roman" w:hAnsi="Times New Roman" w:cs="Times New Roman"/>
          <w:b/>
          <w:kern w:val="21"/>
          <w:sz w:val="24"/>
          <w:szCs w:val="24"/>
        </w:rPr>
        <w:t>a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, </w:t>
      </w:r>
      <w:r w:rsidR="000D1508" w:rsidRPr="008100E2">
        <w:rPr>
          <w:rFonts w:ascii="Times New Roman" w:eastAsia="Times New Roman" w:hAnsi="Times New Roman" w:cs="Times New Roman"/>
          <w:b/>
          <w:kern w:val="21"/>
          <w:sz w:val="24"/>
          <w:szCs w:val="24"/>
        </w:rPr>
        <w:t>b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, </w:t>
      </w:r>
      <w:r w:rsidR="000D1508" w:rsidRPr="008100E2">
        <w:rPr>
          <w:rFonts w:ascii="Times New Roman" w:eastAsia="Times New Roman" w:hAnsi="Times New Roman" w:cs="Times New Roman"/>
          <w:b/>
          <w:kern w:val="21"/>
          <w:sz w:val="24"/>
          <w:szCs w:val="24"/>
        </w:rPr>
        <w:t>c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and </w:t>
      </w:r>
      <w:r w:rsidR="000D1508" w:rsidRPr="008100E2">
        <w:rPr>
          <w:rFonts w:ascii="Times New Roman" w:eastAsia="Times New Roman" w:hAnsi="Times New Roman" w:cs="Times New Roman"/>
          <w:b/>
          <w:kern w:val="21"/>
          <w:sz w:val="24"/>
          <w:szCs w:val="24"/>
        </w:rPr>
        <w:t>d</w:t>
      </w:r>
      <w:r w:rsidR="00563889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corresponding to unknow</w:t>
      </w:r>
      <w:r w:rsidR="0022343F">
        <w:rPr>
          <w:rFonts w:ascii="Times New Roman" w:eastAsia="Times New Roman" w:hAnsi="Times New Roman" w:cs="Times New Roman"/>
          <w:kern w:val="21"/>
          <w:sz w:val="24"/>
          <w:szCs w:val="24"/>
        </w:rPr>
        <w:t>n</w:t>
      </w:r>
      <w:r w:rsidR="00563889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putative DNA adducts isobaric with </w:t>
      </w:r>
      <w:r w:rsidR="00563889" w:rsidRPr="008100E2">
        <w:rPr>
          <w:rFonts w:ascii="Times New Roman" w:eastAsia="Times New Roman" w:hAnsi="Times New Roman" w:cs="Times New Roman"/>
          <w:i/>
          <w:kern w:val="21"/>
          <w:sz w:val="24"/>
          <w:szCs w:val="24"/>
        </w:rPr>
        <w:t>O</w:t>
      </w:r>
      <w:r w:rsidR="00563889" w:rsidRPr="008100E2">
        <w:rPr>
          <w:rFonts w:ascii="Times New Roman" w:eastAsia="Times New Roman" w:hAnsi="Times New Roman" w:cs="Times New Roman"/>
          <w:i/>
          <w:kern w:val="21"/>
          <w:sz w:val="24"/>
          <w:szCs w:val="24"/>
          <w:vertAlign w:val="superscript"/>
        </w:rPr>
        <w:t>6</w:t>
      </w:r>
      <w:r w:rsidR="00563889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-methyl-dG</w:t>
      </w:r>
      <w:r w:rsidR="000D1508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.</w:t>
      </w:r>
      <w:r w:rsidR="000D1508" w:rsidRPr="008100E2">
        <w:rPr>
          <w:rFonts w:ascii="Times New Roman" w:eastAsia="Times New Roman" w:hAnsi="Times New Roman" w:cs="Times New Roman"/>
          <w:b/>
          <w:kern w:val="21"/>
          <w:sz w:val="24"/>
          <w:szCs w:val="24"/>
        </w:rPr>
        <w:t xml:space="preserve"> C</w:t>
      </w:r>
      <w:r w:rsidR="000D1508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shows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</w:t>
      </w:r>
      <w:r w:rsidR="000D1508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the EIC </w:t>
      </w:r>
      <w:r w:rsidR="00563889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and peak </w:t>
      </w:r>
      <w:r w:rsidR="00563889" w:rsidRPr="008100E2">
        <w:rPr>
          <w:rFonts w:ascii="Times New Roman" w:eastAsia="Times New Roman" w:hAnsi="Times New Roman" w:cs="Times New Roman"/>
          <w:b/>
          <w:kern w:val="21"/>
          <w:sz w:val="24"/>
          <w:szCs w:val="24"/>
        </w:rPr>
        <w:t>e</w:t>
      </w:r>
      <w:r w:rsidR="00563889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for the </w:t>
      </w:r>
      <w:r w:rsidRPr="008100E2">
        <w:rPr>
          <w:rFonts w:ascii="Times New Roman" w:eastAsia="Times New Roman" w:hAnsi="Times New Roman" w:cs="Times New Roman"/>
          <w:i/>
          <w:kern w:val="21"/>
          <w:sz w:val="24"/>
          <w:szCs w:val="24"/>
        </w:rPr>
        <w:t>O</w:t>
      </w:r>
      <w:r w:rsidRPr="008100E2">
        <w:rPr>
          <w:rFonts w:ascii="Times New Roman" w:eastAsia="Times New Roman" w:hAnsi="Times New Roman" w:cs="Times New Roman"/>
          <w:i/>
          <w:kern w:val="21"/>
          <w:sz w:val="24"/>
          <w:szCs w:val="24"/>
          <w:vertAlign w:val="superscript"/>
        </w:rPr>
        <w:t>6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-methyl-dG </w:t>
      </w:r>
      <w:r w:rsidR="00563889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synthetic standard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. </w:t>
      </w:r>
      <w:r w:rsidRPr="008100E2">
        <w:rPr>
          <w:rFonts w:ascii="Times New Roman" w:eastAsia="Times New Roman" w:hAnsi="Times New Roman" w:cs="Times New Roman"/>
          <w:b/>
          <w:kern w:val="21"/>
          <w:sz w:val="24"/>
          <w:szCs w:val="24"/>
        </w:rPr>
        <w:t>E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</w:t>
      </w:r>
      <w:r w:rsidR="00563889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summarizes the 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MS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  <w:vertAlign w:val="superscript"/>
        </w:rPr>
        <w:t>3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</w:t>
      </w:r>
      <w:r w:rsidR="00563889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spectra for the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</w:t>
      </w:r>
      <w:r w:rsidRPr="008100E2">
        <w:rPr>
          <w:rFonts w:ascii="Times New Roman" w:eastAsia="Times New Roman" w:hAnsi="Times New Roman" w:cs="Times New Roman"/>
          <w:i/>
          <w:kern w:val="21"/>
          <w:sz w:val="24"/>
          <w:szCs w:val="24"/>
        </w:rPr>
        <w:t>O</w:t>
      </w:r>
      <w:r w:rsidRPr="008100E2">
        <w:rPr>
          <w:rFonts w:ascii="Times New Roman" w:eastAsia="Times New Roman" w:hAnsi="Times New Roman" w:cs="Times New Roman"/>
          <w:i/>
          <w:kern w:val="21"/>
          <w:sz w:val="24"/>
          <w:szCs w:val="24"/>
          <w:vertAlign w:val="superscript"/>
        </w:rPr>
        <w:t>6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-methyl-dG </w:t>
      </w:r>
      <w:r w:rsidR="00563889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synthetic standard </w:t>
      </w:r>
      <w:r w:rsidR="00563889" w:rsidRPr="008100E2">
        <w:rPr>
          <w:rFonts w:ascii="Times New Roman" w:eastAsia="Times New Roman" w:hAnsi="Times New Roman" w:cs="Times New Roman"/>
          <w:b/>
          <w:kern w:val="21"/>
          <w:sz w:val="24"/>
          <w:szCs w:val="24"/>
        </w:rPr>
        <w:t>(e)</w:t>
      </w:r>
      <w:r w:rsidR="00563889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and the other unknown </w:t>
      </w:r>
      <w:r w:rsidR="00563889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putative 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DNA adducts</w:t>
      </w:r>
      <w:r w:rsidR="00563889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</w:t>
      </w:r>
      <w:r w:rsidR="00563889" w:rsidRPr="008100E2">
        <w:rPr>
          <w:rFonts w:ascii="Times New Roman" w:eastAsia="Times New Roman" w:hAnsi="Times New Roman" w:cs="Times New Roman"/>
          <w:b/>
          <w:kern w:val="21"/>
          <w:sz w:val="24"/>
          <w:szCs w:val="24"/>
        </w:rPr>
        <w:t>(a-d)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. </w:t>
      </w:r>
      <w:r w:rsidRPr="008100E2">
        <w:rPr>
          <w:rFonts w:ascii="Times New Roman" w:eastAsia="Times New Roman" w:hAnsi="Times New Roman" w:cs="Times New Roman"/>
          <w:b/>
          <w:kern w:val="21"/>
          <w:sz w:val="24"/>
          <w:szCs w:val="24"/>
        </w:rPr>
        <w:t>F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</w:t>
      </w:r>
      <w:r w:rsidR="00563889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is a proposed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fragmentation pathway</w:t>
      </w:r>
      <w:r w:rsidR="00563889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 xml:space="preserve"> for the observed 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MS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  <w:vertAlign w:val="superscript"/>
        </w:rPr>
        <w:t>2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and MS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  <w:vertAlign w:val="superscript"/>
        </w:rPr>
        <w:t xml:space="preserve">3 </w:t>
      </w:r>
      <w:r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spectra</w:t>
      </w:r>
      <w:r w:rsidR="008277DC" w:rsidRPr="008100E2">
        <w:rPr>
          <w:rFonts w:ascii="Times New Roman" w:eastAsia="Times New Roman" w:hAnsi="Times New Roman" w:cs="Times New Roman"/>
          <w:kern w:val="21"/>
          <w:sz w:val="24"/>
          <w:szCs w:val="24"/>
        </w:rPr>
        <w:t>.</w:t>
      </w:r>
    </w:p>
    <w:p w14:paraId="1D280D6F" w14:textId="6A56CFA3" w:rsidR="0095406E" w:rsidRPr="008100E2" w:rsidRDefault="0095406E" w:rsidP="002377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9827FA" w14:textId="46D782BB" w:rsidR="005E2F70" w:rsidRPr="008100E2" w:rsidRDefault="005E2F70" w:rsidP="00BB4B09">
      <w:pPr>
        <w:pStyle w:val="Caption"/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8100E2">
        <w:rPr>
          <w:rFonts w:ascii="Times New Roman" w:hAnsi="Times New Roman" w:cs="Times New Roman"/>
          <w:b/>
          <w:sz w:val="24"/>
          <w:szCs w:val="24"/>
        </w:rPr>
        <w:lastRenderedPageBreak/>
        <w:t>Table S3</w:t>
      </w:r>
      <w:r w:rsidRPr="008100E2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Pr="008100E2">
        <w:rPr>
          <w:rFonts w:ascii="Times New Roman" w:hAnsi="Times New Roman" w:cs="Times New Roman"/>
          <w:sz w:val="24"/>
          <w:szCs w:val="24"/>
        </w:rPr>
        <w:t xml:space="preserve"> Endogenous DNA adduct database</w:t>
      </w:r>
      <w:r w:rsidR="000564EF">
        <w:rPr>
          <w:rFonts w:ascii="Times New Roman" w:hAnsi="Times New Roman" w:cs="Times New Roman"/>
          <w:sz w:val="24"/>
          <w:szCs w:val="24"/>
        </w:rPr>
        <w:t xml:space="preserve"> (</w:t>
      </w:r>
      <w:r w:rsidR="00C84B8C">
        <w:rPr>
          <w:rFonts w:ascii="Times New Roman" w:hAnsi="Times New Roman" w:cs="Times New Roman"/>
          <w:sz w:val="24"/>
          <w:szCs w:val="24"/>
        </w:rPr>
        <w:t xml:space="preserve">available online: </w:t>
      </w:r>
      <w:r w:rsidR="000564EF" w:rsidRPr="000564EF">
        <w:rPr>
          <w:rFonts w:ascii="Times New Roman" w:hAnsi="Times New Roman" w:cs="Times New Roman"/>
          <w:sz w:val="24"/>
          <w:szCs w:val="24"/>
        </w:rPr>
        <w:t>https://drive.google.com/open?id=14r9mA8NlL908piFCLA5yP-BZAsilxUl7</w:t>
      </w:r>
      <w:r w:rsidR="000564EF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85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238"/>
        <w:gridCol w:w="1109"/>
        <w:gridCol w:w="879"/>
        <w:gridCol w:w="927"/>
        <w:gridCol w:w="2829"/>
        <w:gridCol w:w="13"/>
      </w:tblGrid>
      <w:tr w:rsidR="005060CC" w:rsidRPr="00FB30E0" w14:paraId="1ED43A73" w14:textId="77777777" w:rsidTr="000C44AF">
        <w:trPr>
          <w:gridAfter w:val="1"/>
          <w:wAfter w:w="13" w:type="dxa"/>
          <w:trHeight w:val="283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274B0" w14:textId="77777777" w:rsidR="008100E2" w:rsidRPr="00FB30E0" w:rsidRDefault="008100E2" w:rsidP="00605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bookmarkStart w:id="15" w:name="OLE_LINK1"/>
            <w:r w:rsidRPr="00FB30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Adduct Name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38019" w14:textId="77777777" w:rsidR="008100E2" w:rsidRPr="00FB30E0" w:rsidRDefault="008100E2" w:rsidP="00605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Origin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5F1CE" w14:textId="77777777" w:rsidR="008100E2" w:rsidRPr="00FB30E0" w:rsidRDefault="008100E2" w:rsidP="00605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Chemical Formula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46F3E" w14:textId="77777777" w:rsidR="008100E2" w:rsidRPr="00FB30E0" w:rsidRDefault="008100E2" w:rsidP="00605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vertAlign w:val="superscript"/>
              </w:rPr>
            </w:pPr>
            <w:r w:rsidRPr="00FB30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[M+H]</w:t>
            </w:r>
            <w:r w:rsidRPr="00FB30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vertAlign w:val="superscript"/>
              </w:rPr>
              <w:t xml:space="preserve">+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E74E8" w14:textId="77777777" w:rsidR="008100E2" w:rsidRPr="00FB30E0" w:rsidRDefault="008100E2" w:rsidP="00605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Reference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8C7AA11" w14:textId="77777777" w:rsidR="008100E2" w:rsidRPr="00FB30E0" w:rsidRDefault="008100E2" w:rsidP="00605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Chemical structure</w:t>
            </w:r>
          </w:p>
        </w:tc>
      </w:tr>
      <w:tr w:rsidR="005060CC" w:rsidRPr="00FB30E0" w14:paraId="70C5A064" w14:textId="77777777" w:rsidTr="000C44AF">
        <w:trPr>
          <w:trHeight w:val="142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31363" w14:textId="77777777" w:rsidR="008100E2" w:rsidRPr="00FB30E0" w:rsidRDefault="008100E2" w:rsidP="00605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B8CFE" w14:textId="77777777" w:rsidR="008100E2" w:rsidRPr="00FB30E0" w:rsidRDefault="008100E2" w:rsidP="00605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C9F72" w14:textId="77777777" w:rsidR="008100E2" w:rsidRPr="00FB30E0" w:rsidRDefault="008100E2" w:rsidP="00605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51337" w14:textId="77777777" w:rsidR="008100E2" w:rsidRPr="00FB30E0" w:rsidRDefault="008100E2" w:rsidP="00605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(</w:t>
            </w:r>
            <w:r w:rsidRPr="005060C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m/z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5509F" w14:textId="77777777" w:rsidR="008100E2" w:rsidRPr="00FB30E0" w:rsidRDefault="008100E2" w:rsidP="00605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D2D86C" w14:textId="77777777" w:rsidR="008100E2" w:rsidRPr="00FB30E0" w:rsidRDefault="008100E2" w:rsidP="00605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5060CC" w:rsidRPr="00FB30E0" w14:paraId="2F2F2E6C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71184" w14:textId="7CE67449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2,6-oxo-M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dG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7D216" w14:textId="4C8754B0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Malonaldehyde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38DBB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7663C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336.0939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18266" w14:textId="1827170B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&lt;EndNote&gt;&lt;Cite&gt;&lt;Author&gt;Chan&lt;/Author&gt;&lt;Year&gt;2010&lt;/Year&gt;&lt;RecNum&gt;1&lt;/RecNum&gt;&lt;DisplayText&gt;(Chan and Dedon, 2010)&lt;/DisplayText&gt;&lt;record&gt;&lt;rec-number&gt;1&lt;/rec-number&gt;&lt;foreign-keys&gt;&lt;key app="EN" db-id="xrwxr9wpessvt3ezazpxev5op5ve929rwx2a" timestamp="1523048715"&gt;1&lt;/key&gt;&lt;/foreign-keys&gt;&lt;ref-type name="Journal Article"&gt;17&lt;/ref-type&gt;&lt;contributors&gt;&lt;authors&gt;&lt;author&gt;Chan, Simon Wan&lt;/author&gt;&lt;author&gt;Dedon, Peter C.&lt;/author&gt;&lt;/authors&gt;&lt;/contributors&gt;&lt;titles&gt;&lt;title&gt;The Biological and Metabolic Fates of Endogenous DNA Damage Products&lt;/title&gt;&lt;secondary-title&gt;Journal of Nucleic Acids&lt;/secondary-title&gt;&lt;/titles&gt;&lt;periodical&gt;&lt;full-title&gt;Journal of Nucleic Acids&lt;/full-title&gt;&lt;/periodical&gt;&lt;pages&gt;1-13&lt;/pages&gt;&lt;volume&gt;2010&lt;/volume&gt;&lt;dates&gt;&lt;year&gt;2010&lt;/year&gt;&lt;/dates&gt;&lt;publisher&gt;Hindawi Limited&lt;/publisher&gt;&lt;isbn&gt;2090-021X&lt;/isbn&gt;&lt;urls&gt;&lt;related-urls&gt;&lt;url&gt;http://dx.doi.org/10.4061/2010/929047&lt;/url&gt;&lt;/related-urls&gt;&lt;/urls&gt;&lt;electronic-resource-num&gt;10.4061/2010/929047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(Chan and Dedon, 2010)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844A9D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780" w:dyaOrig="2806" w14:anchorId="243B79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80.25pt;height:60pt;mso-width-percent:0;mso-height-percent:0;mso-width-percent:0;mso-height-percent:0" o:ole="">
                  <v:imagedata r:id="rId15" o:title=""/>
                </v:shape>
                <o:OLEObject Type="Embed" ProgID="ACD.ChemSketch.20" ShapeID="_x0000_i1025" DrawAspect="Content" ObjectID="_1631385651" r:id="rId16"/>
              </w:object>
            </w:r>
          </w:p>
        </w:tc>
      </w:tr>
      <w:tr w:rsidR="005060CC" w:rsidRPr="00FB30E0" w14:paraId="3A88312C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4A05A" w14:textId="456D1B70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2'-Deoxy</w:t>
            </w:r>
            <w:r w:rsidR="002716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anthosine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88298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Oxidative stress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7029F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10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EE4C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269.0880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8B1FB" w14:textId="404E8486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&lt;EndNote&gt;&lt;Cite&gt;&lt;Author&gt;Chan&lt;/Author&gt;&lt;Year&gt;2010&lt;/Year&gt;&lt;RecNum&gt;1&lt;/RecNum&gt;&lt;DisplayText&gt;(Chan and Dedon, 2010)&lt;/DisplayText&gt;&lt;record&gt;&lt;rec-number&gt;1&lt;/rec-number&gt;&lt;foreign-keys&gt;&lt;key app="EN" db-id="xrwxr9wpessvt3ezazpxev5op5ve929rwx2a" timestamp="1523048715"&gt;1&lt;/key&gt;&lt;/foreign-keys&gt;&lt;ref-type name="Journal Article"&gt;17&lt;/ref-type&gt;&lt;contributors&gt;&lt;authors&gt;&lt;author&gt;Chan, Simon Wan&lt;/author&gt;&lt;author&gt;Dedon, Peter C.&lt;/author&gt;&lt;/authors&gt;&lt;/contributors&gt;&lt;titles&gt;&lt;title&gt;The Biological and Metabolic Fates of Endogenous DNA Damage Products&lt;/title&gt;&lt;secondary-title&gt;Journal of Nucleic Acids&lt;/secondary-title&gt;&lt;/titles&gt;&lt;periodical&gt;&lt;full-title&gt;Journal of Nucleic Acids&lt;/full-title&gt;&lt;/periodical&gt;&lt;pages&gt;1-13&lt;/pages&gt;&lt;volume&gt;2010&lt;/volume&gt;&lt;dates&gt;&lt;year&gt;2010&lt;/year&gt;&lt;/dates&gt;&lt;publisher&gt;Hindawi Limited&lt;/publisher&gt;&lt;isbn&gt;2090-021X&lt;/isbn&gt;&lt;urls&gt;&lt;related-urls&gt;&lt;url&gt;http://dx.doi.org/10.4061/2010/929047&lt;/url&gt;&lt;/related-urls&gt;&lt;/urls&gt;&lt;electronic-resource-num&gt;10.4061/2010/929047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(Chan and Dedon, 2010)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A09BDC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315" w:dyaOrig="2611" w14:anchorId="214D701E">
                <v:shape id="_x0000_i1026" type="#_x0000_t75" alt="" style="width:69.75pt;height:54pt;mso-width-percent:0;mso-height-percent:0;mso-width-percent:0;mso-height-percent:0" o:ole="">
                  <v:imagedata r:id="rId17" o:title=""/>
                </v:shape>
                <o:OLEObject Type="Embed" ProgID="ACD.ChemSketch.20" ShapeID="_x0000_i1026" DrawAspect="Content" ObjectID="_1631385652" r:id="rId18"/>
              </w:object>
            </w:r>
          </w:p>
        </w:tc>
      </w:tr>
      <w:tr w:rsidR="005060CC" w:rsidRPr="00FB30E0" w14:paraId="28B30828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32E31" w14:textId="4014950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2-OH-dA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FD308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Oxidative stress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FD3D0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10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6BA0B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268.1040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FF88F" w14:textId="77BA8B77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&lt;EndNote&gt;&lt;Cite&gt;&lt;Author&gt;De Bont&lt;/Author&gt;&lt;Year&gt;2004&lt;/Year&gt;&lt;RecNum&gt;2&lt;/RecNum&gt;&lt;DisplayText&gt;(De Bont, 2004)&lt;/DisplayText&gt;&lt;record&gt;&lt;rec-number&gt;2&lt;/rec-number&gt;&lt;foreign-keys&gt;&lt;key app="EN" db-id="xrwxr9wpessvt3ezazpxev5op5ve929rwx2a" timestamp="1523048847"&gt;2&lt;/key&gt;&lt;/foreign-keys&gt;&lt;ref-type name="Journal Article"&gt;17&lt;/ref-type&gt;&lt;contributors&gt;&lt;authors&gt;&lt;author&gt;De Bont, R.&lt;/author&gt;&lt;/authors&gt;&lt;/contributors&gt;&lt;titles&gt;&lt;title&gt;Endogenous DNA damage in humans: a review of quantitative data&lt;/title&gt;&lt;secondary-title&gt;Mutagenesis&lt;/secondary-title&gt;&lt;/titles&gt;&lt;periodical&gt;&lt;full-title&gt;Mutagenesis&lt;/full-title&gt;&lt;/periodical&gt;&lt;pages&gt;169-185&lt;/pages&gt;&lt;volume&gt;19&lt;/volume&gt;&lt;number&gt;3&lt;/number&gt;&lt;dates&gt;&lt;year&gt;2004&lt;/year&gt;&lt;pub-dates&gt;&lt;date&gt;2004/05/01&lt;/date&gt;&lt;/pub-dates&gt;&lt;/dates&gt;&lt;publisher&gt;Oxford University Press (OUP)&lt;/publisher&gt;&lt;isbn&gt;1464-3804&lt;/isbn&gt;&lt;urls&gt;&lt;related-urls&gt;&lt;url&gt;http://dx.doi.org/10.1093/mutage/geh025&lt;/url&gt;&lt;/related-urls&gt;&lt;/urls&gt;&lt;electronic-resource-num&gt;10.1093/mutage/geh025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(De Bont, 2004)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8F7CC8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211" w:dyaOrig="2611" w14:anchorId="6DB35571">
                <v:shape id="_x0000_i1027" type="#_x0000_t75" alt="" style="width:69.75pt;height:54.75pt;mso-width-percent:0;mso-height-percent:0;mso-width-percent:0;mso-height-percent:0" o:ole="">
                  <v:imagedata r:id="rId19" o:title=""/>
                </v:shape>
                <o:OLEObject Type="Embed" ProgID="ACD.ChemSketch.20" ShapeID="_x0000_i1027" DrawAspect="Content" ObjectID="_1631385653" r:id="rId20"/>
              </w:object>
            </w:r>
          </w:p>
        </w:tc>
      </w:tr>
      <w:tr w:rsidR="005060CC" w:rsidRPr="00FB30E0" w14:paraId="68E3AB55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CB7FA" w14:textId="4EB1BA03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2-oxo-1,N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2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-εdG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ADCAB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Etheno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066DC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22FB7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308.0989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79EF7" w14:textId="051C0523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&lt;EndNote&gt;&lt;Cite&gt;&lt;Author&gt;Chan&lt;/Author&gt;&lt;Year&gt;2010&lt;/Year&gt;&lt;RecNum&gt;1&lt;/RecNum&gt;&lt;DisplayText&gt;(Chan and Dedon, 2010)&lt;/DisplayText&gt;&lt;record&gt;&lt;rec-number&gt;1&lt;/rec-number&gt;&lt;foreign-keys&gt;&lt;key app="EN" db-id="xrwxr9wpessvt3ezazpxev5op5ve929rwx2a" timestamp="1523048715"&gt;1&lt;/key&gt;&lt;/foreign-keys&gt;&lt;ref-type name="Journal Article"&gt;17&lt;/ref-type&gt;&lt;contributors&gt;&lt;authors&gt;&lt;author&gt;Chan, Simon Wan&lt;/author&gt;&lt;author&gt;Dedon, Peter C.&lt;/author&gt;&lt;/authors&gt;&lt;/contributors&gt;&lt;titles&gt;&lt;title&gt;The Biological and Metabolic Fates of Endogenous DNA Damage Products&lt;/title&gt;&lt;secondary-title&gt;Journal of Nucleic Acids&lt;/secondary-title&gt;&lt;/titles&gt;&lt;periodical&gt;&lt;full-title&gt;Journal of Nucleic Acids&lt;/full-title&gt;&lt;/periodical&gt;&lt;pages&gt;1-13&lt;/pages&gt;&lt;volume&gt;2010&lt;/volume&gt;&lt;dates&gt;&lt;year&gt;2010&lt;/year&gt;&lt;/dates&gt;&lt;publisher&gt;Hindawi Limited&lt;/publisher&gt;&lt;isbn&gt;2090-021X&lt;/isbn&gt;&lt;urls&gt;&lt;related-urls&gt;&lt;url&gt;http://dx.doi.org/10.4061/2010/929047&lt;/url&gt;&lt;/related-urls&gt;&lt;/urls&gt;&lt;electronic-resource-num&gt;10.4061/2010/929047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(Chan and Dedon, 2010)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0A3016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330" w:dyaOrig="2655" w14:anchorId="7B10A423">
                <v:shape id="_x0000_i1028" type="#_x0000_t75" alt="" style="width:75.75pt;height:61.5pt;mso-width-percent:0;mso-height-percent:0;mso-width-percent:0;mso-height-percent:0" o:ole="">
                  <v:imagedata r:id="rId21" o:title=""/>
                </v:shape>
                <o:OLEObject Type="Embed" ProgID="ACD.ChemSketch.20" ShapeID="_x0000_i1028" DrawAspect="Content" ObjectID="_1631385654" r:id="rId22"/>
              </w:object>
            </w:r>
          </w:p>
        </w:tc>
      </w:tr>
      <w:tr w:rsidR="005060CC" w:rsidRPr="00FB30E0" w14:paraId="6C5DFA67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0D917" w14:textId="221A5D3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2-oxo-heptanone-1,</w:t>
            </w:r>
            <w:r w:rsidRPr="00FB30E0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N</w:t>
            </w:r>
            <w:r w:rsidRPr="00FB30E0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vertAlign w:val="superscript"/>
              </w:rPr>
              <w:t>2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-εdG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4E879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Etheno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74EBD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A944C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420.1878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07F24" w14:textId="5976166E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&lt;EndNote&gt;&lt;Cite&gt;&lt;Author&gt;Chan&lt;/Author&gt;&lt;Year&gt;2010&lt;/Year&gt;&lt;RecNum&gt;1&lt;/RecNum&gt;&lt;DisplayText&gt;(Chan and Dedon, 2010)&lt;/DisplayText&gt;&lt;record&gt;&lt;rec-number&gt;1&lt;/rec-number&gt;&lt;foreign-keys&gt;&lt;key app="EN" db-id="xrwxr9wpessvt3ezazpxev5op5ve929rwx2a" timestamp="1523048715"&gt;1&lt;/key&gt;&lt;/foreign-keys&gt;&lt;ref-type name="Journal Article"&gt;17&lt;/ref-type&gt;&lt;contributors&gt;&lt;authors&gt;&lt;author&gt;Chan, Simon Wan&lt;/author&gt;&lt;author&gt;Dedon, Peter C.&lt;/author&gt;&lt;/authors&gt;&lt;/contributors&gt;&lt;titles&gt;&lt;title&gt;The Biological and Metabolic Fates of Endogenous DNA Damage Products&lt;/title&gt;&lt;secondary-title&gt;Journal of Nucleic Acids&lt;/secondary-title&gt;&lt;/titles&gt;&lt;periodical&gt;&lt;full-title&gt;Journal of Nucleic Acids&lt;/full-title&gt;&lt;/periodical&gt;&lt;pages&gt;1-13&lt;/pages&gt;&lt;volume&gt;2010&lt;/volume&gt;&lt;dates&gt;&lt;year&gt;2010&lt;/year&gt;&lt;/dates&gt;&lt;publisher&gt;Hindawi Limited&lt;/publisher&gt;&lt;isbn&gt;2090-021X&lt;/isbn&gt;&lt;urls&gt;&lt;related-urls&gt;&lt;url&gt;http://dx.doi.org/10.4061/2010/929047&lt;/url&gt;&lt;/related-urls&gt;&lt;/urls&gt;&lt;electronic-resource-num&gt;10.4061/2010/929047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(Chan and Dedon, 2010)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0A68AA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4785" w:dyaOrig="2971" w14:anchorId="28E98981">
                <v:shape id="_x0000_i1029" type="#_x0000_t75" alt="" style="width:105pt;height:63.75pt;mso-width-percent:0;mso-height-percent:0;mso-width-percent:0;mso-height-percent:0" o:ole="">
                  <v:imagedata r:id="rId23" o:title=""/>
                </v:shape>
                <o:OLEObject Type="Embed" ProgID="ACD.ChemSketch.20" ShapeID="_x0000_i1029" DrawAspect="Content" ObjectID="_1631385655" r:id="rId24"/>
              </w:object>
            </w:r>
          </w:p>
        </w:tc>
      </w:tr>
      <w:tr w:rsidR="005060CC" w:rsidRPr="00FB30E0" w14:paraId="24913CDB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C278B" w14:textId="5D380564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</w:t>
            </w:r>
            <w:r w:rsidRPr="00FB30E0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N</w:t>
            </w:r>
            <w:r w:rsidR="00AF006B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vertAlign w:val="superscript"/>
              </w:rPr>
              <w:t>4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-εdC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5EF84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Lipid peroxidation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263B6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11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AD031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252.0979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3854D" w14:textId="321F8473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&lt;EndNote&gt;&lt;Cite&gt;&lt;Author&gt;Marnett&lt;/Author&gt;&lt;Year&gt;1993&lt;/Year&gt;&lt;RecNum&gt;3&lt;/RecNum&gt;&lt;DisplayText&gt;(Marnett and Burcham, 1993)&lt;/DisplayText&gt;&lt;record&gt;&lt;rec-number&gt;3&lt;/rec-number&gt;&lt;foreign-keys&gt;&lt;key app="EN" db-id="xrwxr9wpessvt3ezazpxev5op5ve929rwx2a" timestamp="1523048953"&gt;3&lt;/key&gt;&lt;/foreign-keys&gt;&lt;ref-type name="Journal Article"&gt;17&lt;/ref-type&gt;&lt;contributors&gt;&lt;authors&gt;&lt;author&gt;Marnett, Lawrence J.&lt;/author&gt;&lt;author&gt;Burcham, Philip C.&lt;/author&gt;&lt;/authors&gt;&lt;/contributors&gt;&lt;titles&gt;&lt;title&gt;Endogenous DNA adducts: Potential and paradox&lt;/title&gt;&lt;secondary-title&gt;Chemical Research in Toxicology&lt;/secondary-title&gt;&lt;/titles&gt;&lt;periodical&gt;&lt;full-title&gt;Chemical Research in Toxicology&lt;/full-title&gt;&lt;/periodical&gt;&lt;pages&gt;771-785&lt;/pages&gt;&lt;volume&gt;6&lt;/volume&gt;&lt;number&gt;6&lt;/number&gt;&lt;dates&gt;&lt;year&gt;1993&lt;/year&gt;&lt;pub-dates&gt;&lt;date&gt;1993/11&lt;/date&gt;&lt;/pub-dates&gt;&lt;/dates&gt;&lt;publisher&gt;American Chemical Society (ACS)&lt;/publisher&gt;&lt;isbn&gt;0893-228X&amp;#xD;1520-5010&lt;/isbn&gt;&lt;urls&gt;&lt;related-urls&gt;&lt;url&gt;http://dx.doi.org/10.1021/tx00036a005&lt;/url&gt;&lt;/related-urls&gt;&lt;/urls&gt;&lt;electronic-resource-num&gt;10.1021/tx00036a005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(Marnett and Burcham, 1993)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6D9245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356" w:dyaOrig="2760" w14:anchorId="03E86559">
                <v:shape id="_x0000_i1030" type="#_x0000_t75" alt="" style="width:53.25pt;height:63pt;mso-width-percent:0;mso-height-percent:0;mso-width-percent:0;mso-height-percent:0" o:ole="">
                  <v:imagedata r:id="rId25" o:title=""/>
                </v:shape>
                <o:OLEObject Type="Embed" ProgID="ACD.ChemSketch.20" ShapeID="_x0000_i1030" DrawAspect="Content" ObjectID="_1631385656" r:id="rId26"/>
              </w:object>
            </w:r>
          </w:p>
        </w:tc>
      </w:tr>
      <w:tr w:rsidR="005060CC" w:rsidRPr="00FB30E0" w14:paraId="1E38365F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8700D" w14:textId="514B5D77" w:rsidR="00FB30E0" w:rsidRPr="00FB30E0" w:rsidRDefault="00AF006B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FB30E0"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 w:rsidR="00FB30E0" w:rsidRPr="00FB30E0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vertAlign w:val="superscript"/>
              </w:rPr>
              <w:t>6</w:t>
            </w:r>
            <w:r w:rsidR="00FB30E0"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εdA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FA266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Lipid peroxidation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610AD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840AF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276.1091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25245" w14:textId="0AA093D3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&lt;EndNote&gt;&lt;Cite&gt;&lt;Author&gt;Marnett&lt;/Author&gt;&lt;Year&gt;1993&lt;/Year&gt;&lt;RecNum&gt;3&lt;/RecNum&gt;&lt;DisplayText&gt;(Marnett and Burcham, 1993)&lt;/DisplayText&gt;&lt;record&gt;&lt;rec-number&gt;3&lt;/rec-number&gt;&lt;foreign-keys&gt;&lt;key app="EN" db-id="xrwxr9wpessvt3ezazpxev5op5ve929rwx2a" timestamp="1523048953"&gt;3&lt;/key&gt;&lt;/foreign-keys&gt;&lt;ref-type name="Journal Article"&gt;17&lt;/ref-type&gt;&lt;contributors&gt;&lt;authors&gt;&lt;author&gt;Marnett, Lawrence J.&lt;/author&gt;&lt;author&gt;Burcham, Philip C.&lt;/author&gt;&lt;/authors&gt;&lt;/contributors&gt;&lt;titles&gt;&lt;title&gt;Endogenous DNA adducts: Potential and paradox&lt;/title&gt;&lt;secondary-title&gt;Chemical Research in Toxicology&lt;/secondary-title&gt;&lt;/titles&gt;&lt;periodical&gt;&lt;full-title&gt;Chemical Research in Toxicology&lt;/full-title&gt;&lt;/periodical&gt;&lt;pages&gt;771-785&lt;/pages&gt;&lt;volume&gt;6&lt;/volume&gt;&lt;number&gt;6&lt;/number&gt;&lt;dates&gt;&lt;year&gt;1993&lt;/year&gt;&lt;pub-dates&gt;&lt;date&gt;1993/11&lt;/date&gt;&lt;/pub-dates&gt;&lt;/dates&gt;&lt;publisher&gt;American Chemical Society (ACS)&lt;/publisher&gt;&lt;isbn&gt;0893-228X&amp;#xD;1520-5010&lt;/isbn&gt;&lt;urls&gt;&lt;related-urls&gt;&lt;url&gt;http://dx.doi.org/10.1021/tx00036a005&lt;/url&gt;&lt;/related-urls&gt;&lt;/urls&gt;&lt;electronic-resource-num&gt;10.1021/tx00036a005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(Marnett and Burcham, 1993)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2B17AD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046" w:dyaOrig="2776" w14:anchorId="618E2771">
                <v:shape id="_x0000_i1031" type="#_x0000_t75" alt="" style="width:61.5pt;height:57pt;mso-width-percent:0;mso-height-percent:0;mso-width-percent:0;mso-height-percent:0" o:ole="">
                  <v:imagedata r:id="rId27" o:title=""/>
                </v:shape>
                <o:OLEObject Type="Embed" ProgID="ACD.ChemSketch.20" ShapeID="_x0000_i1031" DrawAspect="Content" ObjectID="_1631385657" r:id="rId28"/>
              </w:object>
            </w:r>
          </w:p>
        </w:tc>
      </w:tr>
      <w:tr w:rsidR="005060CC" w:rsidRPr="00FB30E0" w14:paraId="168ABDE4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A8AEA" w14:textId="5A247E9A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N</w:t>
            </w:r>
            <w:r w:rsidRPr="00FB30E0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vertAlign w:val="superscript"/>
              </w:rPr>
              <w:t>3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-methyl-A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019E2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Alkylating agent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DDC13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7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9D0E2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150.0774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3D732" w14:textId="34314D20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&lt;EndNote&gt;&lt;Cite&gt;&lt;Author&gt;Marnett&lt;/Author&gt;&lt;Year&gt;1993&lt;/Year&gt;&lt;RecNum&gt;3&lt;/RecNum&gt;&lt;DisplayText&gt;(Marnett and Burcham, 1993)&lt;/DisplayText&gt;&lt;record&gt;&lt;rec-number&gt;3&lt;/rec-number&gt;&lt;foreign-keys&gt;&lt;key app="EN" db-id="xrwxr9wpessvt3ezazpxev5op5ve929rwx2a" timestamp="1523048953"&gt;3&lt;/key&gt;&lt;/foreign-keys&gt;&lt;ref-type name="Journal Article"&gt;17&lt;/ref-type&gt;&lt;contributors&gt;&lt;authors&gt;&lt;author&gt;Marnett, Lawrence J.&lt;/author&gt;&lt;author&gt;Burcham, Philip C.&lt;/author&gt;&lt;/authors&gt;&lt;/contributors&gt;&lt;titles&gt;&lt;title&gt;Endogenous DNA adducts: Potential and paradox&lt;/title&gt;&lt;secondary-title&gt;Chemical Research in Toxicology&lt;/secondary-title&gt;&lt;/titles&gt;&lt;periodical&gt;&lt;full-title&gt;Chemical Research in Toxicology&lt;/full-title&gt;&lt;/periodical&gt;&lt;pages&gt;771-785&lt;/pages&gt;&lt;volume&gt;6&lt;/volume&gt;&lt;number&gt;6&lt;/number&gt;&lt;dates&gt;&lt;year&gt;1993&lt;/year&gt;&lt;pub-dates&gt;&lt;date&gt;1993/11&lt;/date&gt;&lt;/pub-dates&gt;&lt;/dates&gt;&lt;publisher&gt;American Chemical Society (ACS)&lt;/publisher&gt;&lt;isbn&gt;0893-228X&amp;#xD;1520-5010&lt;/isbn&gt;&lt;urls&gt;&lt;related-urls&gt;&lt;url&gt;http://dx.doi.org/10.1021/tx00036a005&lt;/url&gt;&lt;/related-urls&gt;&lt;/urls&gt;&lt;electronic-resource-num&gt;10.1021/tx00036a005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(Marnett and Burcham, 1993)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234E96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1530" w:dyaOrig="1950" w14:anchorId="3882A967">
                <v:shape id="_x0000_i1032" type="#_x0000_t75" alt="" style="width:37.5pt;height:47.25pt;mso-width-percent:0;mso-height-percent:0;mso-width-percent:0;mso-height-percent:0" o:ole="">
                  <v:imagedata r:id="rId29" o:title=""/>
                </v:shape>
                <o:OLEObject Type="Embed" ProgID="ACD.ChemSketch.20" ShapeID="_x0000_i1032" DrawAspect="Content" ObjectID="_1631385658" r:id="rId30"/>
              </w:object>
            </w:r>
          </w:p>
        </w:tc>
      </w:tr>
      <w:tr w:rsidR="005060CC" w:rsidRPr="00FB30E0" w14:paraId="7A89B988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38ECB" w14:textId="51D5DAAD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N</w:t>
            </w:r>
            <w:r w:rsidRPr="00FB30E0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vertAlign w:val="superscript"/>
              </w:rPr>
              <w:t>3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-methyl-dA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A0014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Alkylating agent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1BC2E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11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16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A4847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267.1320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BB9C6" w14:textId="2915946A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&lt;EndNote&gt;&lt;Cite&gt;&lt;Author&gt;Marnett&lt;/Author&gt;&lt;Year&gt;1993&lt;/Year&gt;&lt;RecNum&gt;3&lt;/RecNum&gt;&lt;DisplayText&gt;(Marnett and Burcham, 1993)&lt;/DisplayText&gt;&lt;record&gt;&lt;rec-number&gt;3&lt;/rec-number&gt;&lt;foreign-keys&gt;&lt;key app="EN" db-id="xrwxr9wpessvt3ezazpxev5op5ve929rwx2a" timestamp="1523048953"&gt;3&lt;/key&gt;&lt;/foreign-keys&gt;&lt;ref-type name="Journal Article"&gt;17&lt;/ref-type&gt;&lt;contributors&gt;&lt;authors&gt;&lt;author&gt;Marnett, Lawrence J.&lt;/author&gt;&lt;author&gt;Burcham, Philip C.&lt;/author&gt;&lt;/authors&gt;&lt;/contributors&gt;&lt;titles&gt;&lt;title&gt;Endogenous DNA adducts: Potential and paradox&lt;/title&gt;&lt;secondary-title&gt;Chemical Research in Toxicology&lt;/secondary-title&gt;&lt;/titles&gt;&lt;periodical&gt;&lt;full-title&gt;Chemical Research in Toxicology&lt;/full-title&gt;&lt;/periodical&gt;&lt;pages&gt;771-785&lt;/pages&gt;&lt;volume&gt;6&lt;/volume&gt;&lt;number&gt;6&lt;/number&gt;&lt;dates&gt;&lt;year&gt;1993&lt;/year&gt;&lt;pub-dates&gt;&lt;date&gt;1993/11&lt;/date&gt;&lt;/pub-dates&gt;&lt;/dates&gt;&lt;publisher&gt;American Chemical Society (ACS)&lt;/publisher&gt;&lt;isbn&gt;0893-228X&amp;#xD;1520-5010&lt;/isbn&gt;&lt;urls&gt;&lt;related-urls&gt;&lt;url&gt;http://dx.doi.org/10.1021/tx00036a005&lt;/url&gt;&lt;/related-urls&gt;&lt;/urls&gt;&lt;electronic-resource-num&gt;10.1021/tx00036a005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(Marnett and Burcham, 1993)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F2B153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730" w:dyaOrig="2625" w14:anchorId="7D24974E">
                <v:shape id="_x0000_i1033" type="#_x0000_t75" alt="" style="width:60pt;height:57pt;mso-width-percent:0;mso-height-percent:0;mso-width-percent:0;mso-height-percent:0" o:ole="">
                  <v:imagedata r:id="rId31" o:title=""/>
                </v:shape>
                <o:OLEObject Type="Embed" ProgID="ACD.ChemSketch.20" ShapeID="_x0000_i1033" DrawAspect="Content" ObjectID="_1631385659" r:id="rId32"/>
              </w:object>
            </w:r>
          </w:p>
        </w:tc>
      </w:tr>
      <w:tr w:rsidR="005060CC" w:rsidRPr="00FB30E0" w14:paraId="5C42829A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F8454" w14:textId="7FC561F0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4-OH-8-oxo-dG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44FF9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Oxidative stress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CEBE9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10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61239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300.0939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29AB2" w14:textId="3C8669DB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A59B45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345" w:dyaOrig="2625" w14:anchorId="7CC564AE">
                <v:shape id="_x0000_i1034" type="#_x0000_t75" alt="" style="width:75pt;height:60pt;mso-width-percent:0;mso-height-percent:0;mso-width-percent:0;mso-height-percent:0" o:ole="">
                  <v:imagedata r:id="rId33" o:title=""/>
                </v:shape>
                <o:OLEObject Type="Embed" ProgID="ACD.ChemSketch.20" ShapeID="_x0000_i1034" DrawAspect="Content" ObjectID="_1631385660" r:id="rId34"/>
              </w:object>
            </w:r>
          </w:p>
        </w:tc>
      </w:tr>
      <w:tr w:rsidR="005060CC" w:rsidRPr="00FB30E0" w14:paraId="517E0A3A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9344B" w14:textId="29651AAB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4-OHE1-A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82618" w14:textId="7AB072C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Estradiol-3,4</w:t>
            </w:r>
            <w:r w:rsidR="005060CC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CD2123">
              <w:rPr>
                <w:rFonts w:ascii="Times New Roman" w:eastAsia="Times New Roman" w:hAnsi="Times New Roman" w:cs="Times New Roman"/>
                <w:sz w:val="16"/>
                <w:szCs w:val="16"/>
              </w:rPr>
              <w:t>quinone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A4281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29150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420.2030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26C0A" w14:textId="72BAD405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&lt;EndNote&gt;&lt;Cite&gt;&lt;Author&gt;De Bont&lt;/Author&gt;&lt;Year&gt;2004&lt;/Year&gt;&lt;RecNum&gt;2&lt;/RecNum&gt;&lt;DisplayText&gt;(De Bont, 2004)&lt;/DisplayText&gt;&lt;record&gt;&lt;rec-number&gt;2&lt;/rec-number&gt;&lt;foreign-keys&gt;&lt;key app="EN" db-id="xrwxr9wpessvt3ezazpxev5op5ve929rwx2a" timestamp="1523048847"&gt;2&lt;/key&gt;&lt;/foreign-keys&gt;&lt;ref-type name="Journal Article"&gt;17&lt;/ref-type&gt;&lt;contributors&gt;&lt;authors&gt;&lt;author&gt;De Bont, R.&lt;/author&gt;&lt;/authors&gt;&lt;/contributors&gt;&lt;titles&gt;&lt;title&gt;Endogenous DNA damage in humans: a review of quantitative data&lt;/title&gt;&lt;secondary-title&gt;Mutagenesis&lt;/secondary-title&gt;&lt;/titles&gt;&lt;periodical&gt;&lt;full-title&gt;Mutagenesis&lt;/full-title&gt;&lt;/periodical&gt;&lt;pages&gt;169-185&lt;/pages&gt;&lt;volume&gt;19&lt;/volume&gt;&lt;number&gt;3&lt;/number&gt;&lt;dates&gt;&lt;year&gt;2004&lt;/year&gt;&lt;pub-dates&gt;&lt;date&gt;2004/05/01&lt;/date&gt;&lt;/pub-dates&gt;&lt;/dates&gt;&lt;publisher&gt;Oxford University Press (OUP)&lt;/publisher&gt;&lt;isbn&gt;1464-3804&lt;/isbn&gt;&lt;urls&gt;&lt;related-urls&gt;&lt;url&gt;http://dx.doi.org/10.1093/mutage/geh025&lt;/url&gt;&lt;/related-urls&gt;&lt;/urls&gt;&lt;electronic-resource-num&gt;10.1093/mutage/geh025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(De Bont, 2004)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E788F5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225" w:dyaOrig="2760" w14:anchorId="7819AC40">
                <v:shape id="_x0000_i1035" type="#_x0000_t75" alt="" style="width:1in;height:61.5pt;mso-width-percent:0;mso-height-percent:0;mso-width-percent:0;mso-height-percent:0" o:ole="">
                  <v:imagedata r:id="rId35" o:title=""/>
                </v:shape>
                <o:OLEObject Type="Embed" ProgID="ACD.ChemSketch.20" ShapeID="_x0000_i1035" DrawAspect="Content" ObjectID="_1631385661" r:id="rId36"/>
              </w:object>
            </w:r>
          </w:p>
        </w:tc>
      </w:tr>
      <w:tr w:rsidR="005060CC" w:rsidRPr="00FB30E0" w14:paraId="29F2048B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B2A22" w14:textId="340663F8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4-OHE1-G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C5D1A" w14:textId="35B8EB60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Estradiol-3,4</w:t>
            </w:r>
            <w:r w:rsidR="005060CC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CD2123">
              <w:rPr>
                <w:rFonts w:ascii="Times New Roman" w:eastAsia="Times New Roman" w:hAnsi="Times New Roman" w:cs="Times New Roman"/>
                <w:sz w:val="16"/>
                <w:szCs w:val="16"/>
              </w:rPr>
              <w:t>quinone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C86F0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D0128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436.1979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5CCA6" w14:textId="1DFB075E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&lt;EndNote&gt;&lt;Cite&gt;&lt;Author&gt;De Bont&lt;/Author&gt;&lt;Year&gt;2004&lt;/Year&gt;&lt;RecNum&gt;2&lt;/RecNum&gt;&lt;DisplayText&gt;(De Bont, 2004)&lt;/DisplayText&gt;&lt;record&gt;&lt;rec-number&gt;2&lt;/rec-number&gt;&lt;foreign-keys&gt;&lt;key app="EN" db-id="xrwxr9wpessvt3ezazpxev5op5ve929rwx2a" timestamp="1523048847"&gt;2&lt;/key&gt;&lt;/foreign-keys&gt;&lt;ref-type name="Journal Article"&gt;17&lt;/ref-type&gt;&lt;contributors&gt;&lt;authors&gt;&lt;author&gt;De Bont, R.&lt;/author&gt;&lt;/authors&gt;&lt;/contributors&gt;&lt;titles&gt;&lt;title&gt;Endogenous DNA damage in humans: a review of quantitative data&lt;/title&gt;&lt;secondary-title&gt;Mutagenesis&lt;/secondary-title&gt;&lt;/titles&gt;&lt;periodical&gt;&lt;full-title&gt;Mutagenesis&lt;/full-title&gt;&lt;/periodical&gt;&lt;pages&gt;169-185&lt;/pages&gt;&lt;volume&gt;19&lt;/volume&gt;&lt;number&gt;3&lt;/number&gt;&lt;dates&gt;&lt;year&gt;2004&lt;/year&gt;&lt;pub-dates&gt;&lt;date&gt;2004/05/01&lt;/date&gt;&lt;/pub-dates&gt;&lt;/dates&gt;&lt;publisher&gt;Oxford University Press (OUP)&lt;/publisher&gt;&lt;isbn&gt;1464-3804&lt;/isbn&gt;&lt;urls&gt;&lt;related-urls&gt;&lt;url&gt;http://dx.doi.org/10.1093/mutage/geh025&lt;/url&gt;&lt;/related-urls&gt;&lt;/urls&gt;&lt;electronic-resource-num&gt;10.1093/mutage/geh025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(De Bont, 2004)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E90858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840" w:dyaOrig="2760" w14:anchorId="3A620303">
                <v:shape id="_x0000_i1036" type="#_x0000_t75" alt="" style="width:75.75pt;height:57pt;mso-width-percent:0;mso-height-percent:0;mso-width-percent:0;mso-height-percent:0" o:ole="">
                  <v:imagedata r:id="rId37" o:title=""/>
                </v:shape>
                <o:OLEObject Type="Embed" ProgID="ACD.ChemSketch.20" ShapeID="_x0000_i1036" DrawAspect="Content" ObjectID="_1631385662" r:id="rId38"/>
              </w:object>
            </w:r>
          </w:p>
        </w:tc>
      </w:tr>
      <w:tr w:rsidR="005060CC" w:rsidRPr="00FB30E0" w14:paraId="43FBE367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5039D" w14:textId="602EF3A1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4-OHE2-A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883F1" w14:textId="122A8444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Estradiol-3,4</w:t>
            </w:r>
            <w:r w:rsidR="005060CC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CD2123">
              <w:rPr>
                <w:rFonts w:ascii="Times New Roman" w:eastAsia="Times New Roman" w:hAnsi="Times New Roman" w:cs="Times New Roman"/>
                <w:sz w:val="16"/>
                <w:szCs w:val="16"/>
              </w:rPr>
              <w:t>quinone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A6939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D03A0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422.2187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B8351" w14:textId="248448C9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&lt;EndNote&gt;&lt;Cite&gt;&lt;Author&gt;De Bont&lt;/Author&gt;&lt;Year&gt;2004&lt;/Year&gt;&lt;RecNum&gt;2&lt;/RecNum&gt;&lt;DisplayText&gt;(De Bont, 2004)&lt;/DisplayText&gt;&lt;record&gt;&lt;rec-number&gt;2&lt;/rec-number&gt;&lt;foreign-keys&gt;&lt;key app="EN" db-id="xrwxr9wpessvt3ezazpxev5op5ve929rwx2a" timestamp="1523048847"&gt;2&lt;/key&gt;&lt;/foreign-keys&gt;&lt;ref-type name="Journal Article"&gt;17&lt;/ref-type&gt;&lt;contributors&gt;&lt;authors&gt;&lt;author&gt;De Bont, R.&lt;/author&gt;&lt;/authors&gt;&lt;/contributors&gt;&lt;titles&gt;&lt;title&gt;Endogenous DNA damage in humans: a review of quantitative data&lt;/title&gt;&lt;secondary-title&gt;Mutagenesis&lt;/secondary-title&gt;&lt;/titles&gt;&lt;periodical&gt;&lt;full-title&gt;Mutagenesis&lt;/full-title&gt;&lt;/periodical&gt;&lt;pages&gt;169-185&lt;/pages&gt;&lt;volume&gt;19&lt;/volume&gt;&lt;number&gt;3&lt;/number&gt;&lt;dates&gt;&lt;year&gt;2004&lt;/year&gt;&lt;pub-dates&gt;&lt;date&gt;2004/05/01&lt;/date&gt;&lt;/pub-dates&gt;&lt;/dates&gt;&lt;publisher&gt;Oxford University Press (OUP)&lt;/publisher&gt;&lt;isbn&gt;1464-3804&lt;/isbn&gt;&lt;urls&gt;&lt;related-urls&gt;&lt;url&gt;http://dx.doi.org/10.1093/mutage/geh025&lt;/url&gt;&lt;/related-urls&gt;&lt;/urls&gt;&lt;electronic-resource-num&gt;10.1093/mutage/geh025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(De Bont, 2004)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F995FD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360" w:dyaOrig="2760" w14:anchorId="07107744">
                <v:shape id="_x0000_i1037" type="#_x0000_t75" alt="" style="width:1in;height:60pt;mso-width-percent:0;mso-height-percent:0;mso-width-percent:0;mso-height-percent:0" o:ole="">
                  <v:imagedata r:id="rId39" o:title=""/>
                </v:shape>
                <o:OLEObject Type="Embed" ProgID="ACD.ChemSketch.20" ShapeID="_x0000_i1037" DrawAspect="Content" ObjectID="_1631385663" r:id="rId40"/>
              </w:object>
            </w:r>
          </w:p>
        </w:tc>
      </w:tr>
      <w:tr w:rsidR="005060CC" w:rsidRPr="00FB30E0" w14:paraId="7D010FC2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FADC0" w14:textId="5D7F0C05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4-OHE2-G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97597" w14:textId="0420D5A3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Estradiol-3,4</w:t>
            </w:r>
            <w:r w:rsidR="005060CC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CD2123">
              <w:rPr>
                <w:rFonts w:ascii="Times New Roman" w:eastAsia="Times New Roman" w:hAnsi="Times New Roman" w:cs="Times New Roman"/>
                <w:sz w:val="16"/>
                <w:szCs w:val="16"/>
              </w:rPr>
              <w:t>quinone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10FB3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B0670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438.2136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7089E" w14:textId="0C4DA04B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&lt;EndNote&gt;&lt;Cite&gt;&lt;Author&gt;De Bont&lt;/Author&gt;&lt;Year&gt;2004&lt;/Year&gt;&lt;RecNum&gt;2&lt;/RecNum&gt;&lt;DisplayText&gt;(De Bont, 2004)&lt;/DisplayText&gt;&lt;record&gt;&lt;rec-number&gt;2&lt;/rec-number&gt;&lt;foreign-keys&gt;&lt;key app="EN" db-id="xrwxr9wpessvt3ezazpxev5op5ve929rwx2a" timestamp="1523048847"&gt;2&lt;/key&gt;&lt;/foreign-keys&gt;&lt;ref-type name="Journal Article"&gt;17&lt;/ref-type&gt;&lt;contributors&gt;&lt;authors&gt;&lt;author&gt;De Bont, R.&lt;/author&gt;&lt;/authors&gt;&lt;/contributors&gt;&lt;titles&gt;&lt;title&gt;Endogenous DNA damage in humans: a review of quantitative data&lt;/title&gt;&lt;secondary-title&gt;Mutagenesis&lt;/secondary-title&gt;&lt;/titles&gt;&lt;periodical&gt;&lt;full-title&gt;Mutagenesis&lt;/full-title&gt;&lt;/periodical&gt;&lt;pages&gt;169-185&lt;/pages&gt;&lt;volume&gt;19&lt;/volume&gt;&lt;number&gt;3&lt;/number&gt;&lt;dates&gt;&lt;year&gt;2004&lt;/year&gt;&lt;pub-dates&gt;&lt;date&gt;2004/05/01&lt;/date&gt;&lt;/pub-dates&gt;&lt;/dates&gt;&lt;publisher&gt;Oxford University Press (OUP)&lt;/publisher&gt;&lt;isbn&gt;1464-3804&lt;/isbn&gt;&lt;urls&gt;&lt;related-urls&gt;&lt;url&gt;http://dx.doi.org/10.1093/mutage/geh025&lt;/url&gt;&lt;/related-urls&gt;&lt;/urls&gt;&lt;electronic-resource-num&gt;10.1093/mutage/geh025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(De Bont, 2004)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B258AF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975" w:dyaOrig="2760" w14:anchorId="29B3A7CE">
                <v:shape id="_x0000_i1038" type="#_x0000_t75" alt="" style="width:84pt;height:57pt;mso-width-percent:0;mso-height-percent:0;mso-width-percent:0;mso-height-percent:0" o:ole="">
                  <v:imagedata r:id="rId41" o:title=""/>
                </v:shape>
                <o:OLEObject Type="Embed" ProgID="ACD.ChemSketch.20" ShapeID="_x0000_i1038" DrawAspect="Content" ObjectID="_1631385664" r:id="rId42"/>
              </w:object>
            </w:r>
          </w:p>
        </w:tc>
      </w:tr>
      <w:tr w:rsidR="005060CC" w:rsidRPr="00FB30E0" w14:paraId="265A4362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682AF" w14:textId="6D245A90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5,6-H-5-OH-dU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03B21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Oxidative stress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94CBB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B1D45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262.1034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81CDB" w14:textId="047AC6DF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67E21D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356" w:dyaOrig="2881" w14:anchorId="1E83EB55">
                <v:shape id="_x0000_i1039" type="#_x0000_t75" alt="" style="width:48.75pt;height:61.5pt;mso-width-percent:0;mso-height-percent:0;mso-width-percent:0;mso-height-percent:0" o:ole="">
                  <v:imagedata r:id="rId43" o:title=""/>
                </v:shape>
                <o:OLEObject Type="Embed" ProgID="ACD.ChemSketch.20" ShapeID="_x0000_i1039" DrawAspect="Content" ObjectID="_1631385665" r:id="rId44"/>
              </w:object>
            </w:r>
          </w:p>
        </w:tc>
      </w:tr>
      <w:tr w:rsidR="005060CC" w:rsidRPr="00FB30E0" w14:paraId="7E485A6F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7E010" w14:textId="5C3C6499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5,6-H-5,6-OH-dU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BC15E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Oxidative stress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62139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236FF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263.0874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1DA07" w14:textId="6C2862F1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8617B5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356" w:dyaOrig="2881" w14:anchorId="7EC6030D">
                <v:shape id="_x0000_i1040" type="#_x0000_t75" alt="" style="width:52.5pt;height:64.5pt;mso-width-percent:0;mso-height-percent:0;mso-width-percent:0;mso-height-percent:0" o:ole="">
                  <v:imagedata r:id="rId45" o:title=""/>
                </v:shape>
                <o:OLEObject Type="Embed" ProgID="ACD.ChemSketch.20" ShapeID="_x0000_i1040" DrawAspect="Content" ObjectID="_1631385666" r:id="rId46"/>
              </w:object>
            </w:r>
          </w:p>
        </w:tc>
      </w:tr>
      <w:tr w:rsidR="005060CC" w:rsidRPr="00FB30E0" w14:paraId="232A2FFB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252CE" w14:textId="01EFA979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5,6-H-5-OH-dC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F73B1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Oxidative stress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61263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A486E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246.1084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0B5E1" w14:textId="6AFFAF64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0E3C40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356" w:dyaOrig="2881" w14:anchorId="175C0DB3">
                <v:shape id="_x0000_i1041" type="#_x0000_t75" alt="" style="width:53.25pt;height:64.5pt;mso-width-percent:0;mso-height-percent:0;mso-width-percent:0;mso-height-percent:0" o:ole="">
                  <v:imagedata r:id="rId47" o:title=""/>
                </v:shape>
                <o:OLEObject Type="Embed" ProgID="ACD.ChemSketch.20" ShapeID="_x0000_i1041" DrawAspect="Content" ObjectID="_1631385667" r:id="rId48"/>
              </w:object>
            </w:r>
          </w:p>
        </w:tc>
      </w:tr>
      <w:tr w:rsidR="005060CC" w:rsidRPr="00FB30E0" w14:paraId="7B0009B5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F63A9" w14:textId="7625A854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5,6-OH-dC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F1C11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Oxidative stress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49191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DAAAB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260.0877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A13C0" w14:textId="3F69BF07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A48146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341" w:dyaOrig="2985" w14:anchorId="7584AD1F">
                <v:shape id="_x0000_i1042" type="#_x0000_t75" alt="" style="width:53.25pt;height:67.5pt;mso-width-percent:0;mso-height-percent:0;mso-width-percent:0;mso-height-percent:0" o:ole="">
                  <v:imagedata r:id="rId49" o:title=""/>
                </v:shape>
                <o:OLEObject Type="Embed" ProgID="ACD.ChemSketch.20" ShapeID="_x0000_i1042" DrawAspect="Content" ObjectID="_1631385668" r:id="rId50"/>
              </w:object>
            </w:r>
          </w:p>
        </w:tc>
      </w:tr>
      <w:tr w:rsidR="005060CC" w:rsidRPr="00FB30E0" w14:paraId="326F3DEC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15632" w14:textId="51FA404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5,6-OH-dT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4964E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Oxidative stress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6F584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10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16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9326E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247.0925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A9B8F" w14:textId="4A76CB83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4E7F1C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356" w:dyaOrig="2881" w14:anchorId="3765A002">
                <v:shape id="_x0000_i1043" type="#_x0000_t75" alt="" style="width:48.75pt;height:60pt;mso-width-percent:0;mso-height-percent:0;mso-width-percent:0;mso-height-percent:0" o:ole="">
                  <v:imagedata r:id="rId51" o:title=""/>
                </v:shape>
                <o:OLEObject Type="Embed" ProgID="ACD.ChemSketch.20" ShapeID="_x0000_i1043" DrawAspect="Content" ObjectID="_1631385669" r:id="rId52"/>
              </w:object>
            </w:r>
          </w:p>
        </w:tc>
      </w:tr>
      <w:tr w:rsidR="005060CC" w:rsidRPr="00FB30E0" w14:paraId="2491E39F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75E06" w14:textId="208BFF5D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5,6-OH-dU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EFD78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Oxidative stress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ED703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8B12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261.0717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0615A" w14:textId="5DB397F5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E37F28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341" w:dyaOrig="2985" w14:anchorId="77FDFBF8">
                <v:shape id="_x0000_i1044" type="#_x0000_t75" alt="" style="width:49.5pt;height:63.75pt;mso-width-percent:0;mso-height-percent:0;mso-width-percent:0;mso-height-percent:0" o:ole="">
                  <v:imagedata r:id="rId53" o:title=""/>
                </v:shape>
                <o:OLEObject Type="Embed" ProgID="ACD.ChemSketch.20" ShapeID="_x0000_i1044" DrawAspect="Content" ObjectID="_1631385670" r:id="rId54"/>
              </w:object>
            </w:r>
          </w:p>
        </w:tc>
      </w:tr>
      <w:tr w:rsidR="005060CC" w:rsidRPr="00FB30E0" w14:paraId="4ACF475B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6062F" w14:textId="51C246D9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5-formyl-dU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7EE20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Oxidative stress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70C2E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10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C969D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257.0768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2FC93" w14:textId="28B05136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F07542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356" w:dyaOrig="2955" w14:anchorId="76C8C4B3">
                <v:shape id="_x0000_i1045" type="#_x0000_t75" alt="" style="width:53.25pt;height:66pt;mso-width-percent:0;mso-height-percent:0;mso-width-percent:0;mso-height-percent:0" o:ole="">
                  <v:imagedata r:id="rId55" o:title=""/>
                </v:shape>
                <o:OLEObject Type="Embed" ProgID="ACD.ChemSketch.20" ShapeID="_x0000_i1045" DrawAspect="Content" ObjectID="_1631385671" r:id="rId56"/>
              </w:object>
            </w:r>
          </w:p>
        </w:tc>
      </w:tr>
      <w:tr w:rsidR="005060CC" w:rsidRPr="00FB30E0" w14:paraId="133826ED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15ADC" w14:textId="2524D9DC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5-hydroxymethyl-dU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75382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Oxidative stress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B74CC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10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263D4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259.0925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DD4C9" w14:textId="48BBD387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&lt;EndNote&gt;&lt;Cite&gt;&lt;Author&gt;Marnett&lt;/Author&gt;&lt;Year&gt;1993&lt;/Year&gt;&lt;RecNum&gt;3&lt;/RecNum&gt;&lt;DisplayText&gt;(Marnett and Burcham, 1993)&lt;/DisplayText&gt;&lt;record&gt;&lt;rec-number&gt;3&lt;/rec-number&gt;&lt;foreign-keys&gt;&lt;key app="EN" db-id="xrwxr9wpessvt3ezazpxev5op5ve929rwx2a" timestamp="1523048953"&gt;3&lt;/key&gt;&lt;/foreign-keys&gt;&lt;ref-type name="Journal Article"&gt;17&lt;/ref-type&gt;&lt;contributors&gt;&lt;authors&gt;&lt;author&gt;Marnett, Lawrence J.&lt;/author&gt;&lt;author&gt;Burcham, Philip C.&lt;/author&gt;&lt;/authors&gt;&lt;/contributors&gt;&lt;titles&gt;&lt;title&gt;Endogenous DNA adducts: Potential and paradox&lt;/title&gt;&lt;secondary-title&gt;Chemical Research in Toxicology&lt;/secondary-title&gt;&lt;/titles&gt;&lt;periodical&gt;&lt;full-title&gt;Chemical Research in Toxicology&lt;/full-title&gt;&lt;/periodical&gt;&lt;pages&gt;771-785&lt;/pages&gt;&lt;volume&gt;6&lt;/volume&gt;&lt;number&gt;6&lt;/number&gt;&lt;dates&gt;&lt;year&gt;1993&lt;/year&gt;&lt;pub-dates&gt;&lt;date&gt;1993/11&lt;/date&gt;&lt;/pub-dates&gt;&lt;/dates&gt;&lt;publisher&gt;American Chemical Society (ACS)&lt;/publisher&gt;&lt;isbn&gt;0893-228X&amp;#xD;1520-5010&lt;/isbn&gt;&lt;urls&gt;&lt;related-urls&gt;&lt;url&gt;http://dx.doi.org/10.1021/tx00036a005&lt;/url&gt;&lt;/related-urls&gt;&lt;/urls&gt;&lt;electronic-resource-num&gt;10.1021/tx00036a005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(Marnett and Burcham, 1993)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68F2D1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341" w:dyaOrig="3030" w14:anchorId="2DD37C11">
                <v:shape id="_x0000_i1046" type="#_x0000_t75" alt="" style="width:48pt;height:63pt;mso-width-percent:0;mso-height-percent:0;mso-width-percent:0;mso-height-percent:0" o:ole="">
                  <v:imagedata r:id="rId57" o:title=""/>
                </v:shape>
                <o:OLEObject Type="Embed" ProgID="ACD.ChemSketch.20" ShapeID="_x0000_i1046" DrawAspect="Content" ObjectID="_1631385672" r:id="rId58"/>
              </w:object>
            </w:r>
          </w:p>
        </w:tc>
      </w:tr>
      <w:tr w:rsidR="005060CC" w:rsidRPr="00FB30E0" w14:paraId="2ABB3C8E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810BB" w14:textId="5606BEA5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5-OH-5-methylhydantoin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68704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Oxidative stress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656F4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8EC2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247.0925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7EA34" w14:textId="74CDC4C3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A0BE8E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341" w:dyaOrig="2730" w14:anchorId="5549A387">
                <v:shape id="_x0000_i1047" type="#_x0000_t75" alt="" style="width:53.25pt;height:60pt;mso-width-percent:0;mso-height-percent:0;mso-width-percent:0;mso-height-percent:0" o:ole="">
                  <v:imagedata r:id="rId59" o:title=""/>
                </v:shape>
                <o:OLEObject Type="Embed" ProgID="ACD.ChemSketch.20" ShapeID="_x0000_i1047" DrawAspect="Content" ObjectID="_1631385673" r:id="rId60"/>
              </w:object>
            </w:r>
          </w:p>
        </w:tc>
      </w:tr>
      <w:tr w:rsidR="005060CC" w:rsidRPr="00FB30E0" w14:paraId="31D89B66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EEDCC" w14:textId="128A9904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5-acetyl-dC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59FA0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Oxidative stress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981FD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17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59E6D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284.1241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D3FE6" w14:textId="2D82D732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&lt;EndNote&gt;&lt;Cite&gt;&lt;Author&gt;Chan&lt;/Author&gt;&lt;Year&gt;2010&lt;/Year&gt;&lt;RecNum&gt;1&lt;/RecNum&gt;&lt;DisplayText&gt;(Chan and Dedon, 2010)&lt;/DisplayText&gt;&lt;record&gt;&lt;rec-number&gt;1&lt;/rec-number&gt;&lt;foreign-keys&gt;&lt;key app="EN" db-id="xrwxr9wpessvt3ezazpxev5op5ve929rwx2a" timestamp="1523048715"&gt;1&lt;/key&gt;&lt;/foreign-keys&gt;&lt;ref-type name="Journal Article"&gt;17&lt;/ref-type&gt;&lt;contributors&gt;&lt;authors&gt;&lt;author&gt;Chan, Simon Wan&lt;/author&gt;&lt;author&gt;Dedon, Peter C.&lt;/author&gt;&lt;/authors&gt;&lt;/contributors&gt;&lt;titles&gt;&lt;title&gt;The Biological and Metabolic Fates of Endogenous DNA Damage Products&lt;/title&gt;&lt;secondary-title&gt;Journal of Nucleic Acids&lt;/secondary-title&gt;&lt;/titles&gt;&lt;periodical&gt;&lt;full-title&gt;Journal of Nucleic Acids&lt;/full-title&gt;&lt;/periodical&gt;&lt;pages&gt;1-13&lt;/pages&gt;&lt;volume&gt;2010&lt;/volume&gt;&lt;dates&gt;&lt;year&gt;2010&lt;/year&gt;&lt;/dates&gt;&lt;publisher&gt;Hindawi Limited&lt;/publisher&gt;&lt;isbn&gt;2090-021X&lt;/isbn&gt;&lt;urls&gt;&lt;related-urls&gt;&lt;url&gt;http://dx.doi.org/10.4061/2010/929047&lt;/url&gt;&lt;/related-urls&gt;&lt;/urls&gt;&lt;electronic-resource-num&gt;10.4061/2010/929047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(Chan and Dedon, 2010)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E957C3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341" w:dyaOrig="2911" w14:anchorId="79EEF8ED">
                <v:shape id="_x0000_i1048" type="#_x0000_t75" alt="" style="width:53.25pt;height:63.75pt;mso-width-percent:0;mso-height-percent:0;mso-width-percent:0;mso-height-percent:0" o:ole="">
                  <v:imagedata r:id="rId61" o:title=""/>
                </v:shape>
                <o:OLEObject Type="Embed" ProgID="ACD.ChemSketch.20" ShapeID="_x0000_i1048" DrawAspect="Content" ObjectID="_1631385674" r:id="rId62"/>
              </w:object>
            </w:r>
          </w:p>
        </w:tc>
      </w:tr>
      <w:tr w:rsidR="005060CC" w:rsidRPr="00FB30E0" w14:paraId="75858EB5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E5D70" w14:textId="746FB276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5-OH-dC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3732B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Oxidative stress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61E86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CC1EB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244.0928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E4D70" w14:textId="628FA8A2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&lt;EndNote&gt;&lt;Cite&gt;&lt;Author&gt;Marnett&lt;/Author&gt;&lt;Year&gt;1993&lt;/Year&gt;&lt;RecNum&gt;3&lt;/RecNum&gt;&lt;DisplayText&gt;(Marnett and Burcham, 1993)&lt;/DisplayText&gt;&lt;record&gt;&lt;rec-number&gt;3&lt;/rec-number&gt;&lt;foreign-keys&gt;&lt;key app="EN" db-id="xrwxr9wpessvt3ezazpxev5op5ve929rwx2a" timestamp="1523048953"&gt;3&lt;/key&gt;&lt;/foreign-keys&gt;&lt;ref-type name="Journal Article"&gt;17&lt;/ref-type&gt;&lt;contributors&gt;&lt;authors&gt;&lt;author&gt;Marnett, Lawrence J.&lt;/author&gt;&lt;author&gt;Burcham, Philip C.&lt;/author&gt;&lt;/authors&gt;&lt;/contributors&gt;&lt;titles&gt;&lt;title&gt;Endogenous DNA adducts: Potential and paradox&lt;/title&gt;&lt;secondary-title&gt;Chemical Research in Toxicology&lt;/secondary-title&gt;&lt;/titles&gt;&lt;periodical&gt;&lt;full-title&gt;Chemical Research in Toxicology&lt;/full-title&gt;&lt;/periodical&gt;&lt;pages&gt;771-785&lt;/pages&gt;&lt;volume&gt;6&lt;/volume&gt;&lt;number&gt;6&lt;/number&gt;&lt;dates&gt;&lt;year&gt;1993&lt;/year&gt;&lt;pub-dates&gt;&lt;date&gt;1993/11&lt;/date&gt;&lt;/pub-dates&gt;&lt;/dates&gt;&lt;publisher&gt;American Chemical Society (ACS)&lt;/publisher&gt;&lt;isbn&gt;0893-228X&amp;#xD;1520-5010&lt;/isbn&gt;&lt;urls&gt;&lt;related-urls&gt;&lt;url&gt;http://dx.doi.org/10.1021/tx00036a005&lt;/url&gt;&lt;/related-urls&gt;&lt;/urls&gt;&lt;electronic-resource-num&gt;10.1021/tx00036a005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(Marnett and Burcham, 1993)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CDC82F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356" w:dyaOrig="2881" w14:anchorId="7AB3275A">
                <v:shape id="_x0000_i1049" type="#_x0000_t75" alt="" style="width:48.75pt;height:61.5pt;mso-width-percent:0;mso-height-percent:0;mso-width-percent:0;mso-height-percent:0" o:ole="">
                  <v:imagedata r:id="rId63" o:title=""/>
                </v:shape>
                <o:OLEObject Type="Embed" ProgID="ACD.ChemSketch.20" ShapeID="_x0000_i1049" DrawAspect="Content" ObjectID="_1631385675" r:id="rId64"/>
              </w:object>
            </w:r>
          </w:p>
        </w:tc>
      </w:tr>
      <w:tr w:rsidR="005060CC" w:rsidRPr="00FB30E0" w14:paraId="264D57EF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0BB94" w14:textId="328B41E0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5-OH-hydantoin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8E020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Oxidative stress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B10C7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8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627CC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233.0768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5AE92" w14:textId="0B1CE14C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26DF33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341" w:dyaOrig="2730" w14:anchorId="3D01FC04">
                <v:shape id="_x0000_i1050" type="#_x0000_t75" alt="" style="width:49.5pt;height:57pt;mso-width-percent:0;mso-height-percent:0;mso-width-percent:0;mso-height-percent:0" o:ole="">
                  <v:imagedata r:id="rId65" o:title=""/>
                </v:shape>
                <o:OLEObject Type="Embed" ProgID="ACD.ChemSketch.20" ShapeID="_x0000_i1050" DrawAspect="Content" ObjectID="_1631385676" r:id="rId66"/>
              </w:object>
            </w:r>
          </w:p>
        </w:tc>
      </w:tr>
      <w:tr w:rsidR="005060CC" w:rsidRPr="00FB30E0" w14:paraId="44821AFD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32C57" w14:textId="236B0F69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5-OH-dU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8C824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Oxidative stress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2F250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320F0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245.0768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A4870" w14:textId="4CAD0BA0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&lt;EndNote&gt;&lt;Cite&gt;&lt;Author&gt;Marnett&lt;/Author&gt;&lt;Year&gt;1993&lt;/Year&gt;&lt;RecNum&gt;3&lt;/RecNum&gt;&lt;DisplayText&gt;(Marnett and Burcham, 1993)&lt;/DisplayText&gt;&lt;record&gt;&lt;rec-number&gt;3&lt;/rec-number&gt;&lt;foreign-keys&gt;&lt;key app="EN" db-id="xrwxr9wpessvt3ezazpxev5op5ve929rwx2a" timestamp="1523048953"&gt;3&lt;/key&gt;&lt;/foreign-keys&gt;&lt;ref-type name="Journal Article"&gt;17&lt;/ref-type&gt;&lt;contributors&gt;&lt;authors&gt;&lt;author&gt;Marnett, Lawrence J.&lt;/author&gt;&lt;author&gt;Burcham, Philip C.&lt;/author&gt;&lt;/authors&gt;&lt;/contributors&gt;&lt;titles&gt;&lt;title&gt;Endogenous DNA adducts: Potential and paradox&lt;/title&gt;&lt;secondary-title&gt;Chemical Research in Toxicology&lt;/secondary-title&gt;&lt;/titles&gt;&lt;periodical&gt;&lt;full-title&gt;Chemical Research in Toxicology&lt;/full-title&gt;&lt;/periodical&gt;&lt;pages&gt;771-785&lt;/pages&gt;&lt;volume&gt;6&lt;/volume&gt;&lt;number&gt;6&lt;/number&gt;&lt;dates&gt;&lt;year&gt;1993&lt;/year&gt;&lt;pub-dates&gt;&lt;date&gt;1993/11&lt;/date&gt;&lt;/pub-dates&gt;&lt;/dates&gt;&lt;publisher&gt;American Chemical Society (ACS)&lt;/publisher&gt;&lt;isbn&gt;0893-228X&amp;#xD;1520-5010&lt;/isbn&gt;&lt;urls&gt;&lt;related-urls&gt;&lt;url&gt;http://dx.doi.org/10.1021/tx00036a005&lt;/url&gt;&lt;/related-urls&gt;&lt;/urls&gt;&lt;electronic-resource-num&gt;10.1021/tx00036a005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(Marnett and Burcham, 1993)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D9FB15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341" w:dyaOrig="2701" w14:anchorId="61BADF7F">
                <v:shape id="_x0000_i1051" type="#_x0000_t75" alt="" style="width:48pt;height:57pt;mso-width-percent:0;mso-height-percent:0;mso-width-percent:0;mso-height-percent:0" o:ole="">
                  <v:imagedata r:id="rId67" o:title=""/>
                </v:shape>
                <o:OLEObject Type="Embed" ProgID="ACD.ChemSketch.20" ShapeID="_x0000_i1051" DrawAspect="Content" ObjectID="_1631385677" r:id="rId68"/>
              </w:object>
            </w:r>
          </w:p>
        </w:tc>
      </w:tr>
      <w:tr w:rsidR="005060CC" w:rsidRPr="00FB30E0" w14:paraId="1D1FC13D" w14:textId="77777777" w:rsidTr="000C44AF">
        <w:trPr>
          <w:trHeight w:val="895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224E4" w14:textId="128DCA5D" w:rsidR="00FB30E0" w:rsidRPr="00FB30E0" w:rsidRDefault="001E23B9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it-IT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6-OH-8-</w:t>
            </w:r>
            <w:r w:rsidR="00FB30E0"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methyl-prodG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E1585" w14:textId="19CFF70A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Crotonaldehyde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C6F39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5267F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338.1459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2AF01" w14:textId="3E4324F6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&lt;EndNote&gt;&lt;Cite&gt;&lt;Author&gt;Marnett&lt;/Author&gt;&lt;Year&gt;1993&lt;/Year&gt;&lt;RecNum&gt;3&lt;/RecNum&gt;&lt;DisplayText&gt;(Marnett and Burcham, 1993)&lt;/DisplayText&gt;&lt;record&gt;&lt;rec-number&gt;3&lt;/rec-number&gt;&lt;foreign-keys&gt;&lt;key app="EN" db-id="xrwxr9wpessvt3ezazpxev5op5ve929rwx2a" timestamp="1523048953"&gt;3&lt;/key&gt;&lt;/foreign-keys&gt;&lt;ref-type name="Journal Article"&gt;17&lt;/ref-type&gt;&lt;contributors&gt;&lt;authors&gt;&lt;author&gt;Marnett, Lawrence J.&lt;/author&gt;&lt;author&gt;Burcham, Philip C.&lt;/author&gt;&lt;/authors&gt;&lt;/contributors&gt;&lt;titles&gt;&lt;title&gt;Endogenous DNA adducts: Potential and paradox&lt;/title&gt;&lt;secondary-title&gt;Chemical Research in Toxicology&lt;/secondary-title&gt;&lt;/titles&gt;&lt;periodical&gt;&lt;full-title&gt;Chemical Research in Toxicology&lt;/full-title&gt;&lt;/periodical&gt;&lt;pages&gt;771-785&lt;/pages&gt;&lt;volume&gt;6&lt;/volume&gt;&lt;number&gt;6&lt;/number&gt;&lt;dates&gt;&lt;year&gt;1993&lt;/year&gt;&lt;pub-dates&gt;&lt;date&gt;1993/11&lt;/date&gt;&lt;/pub-dates&gt;&lt;/dates&gt;&lt;publisher&gt;American Chemical Society (ACS)&lt;/publisher&gt;&lt;isbn&gt;0893-228X&amp;#xD;1520-5010&lt;/isbn&gt;&lt;urls&gt;&lt;related-urls&gt;&lt;url&gt;http://dx.doi.org/10.1021/tx00036a005&lt;/url&gt;&lt;/related-urls&gt;&lt;/urls&gt;&lt;electronic-resource-num&gt;10.1021/tx00036a005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(Marnett and Burcham, 1993)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10948D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931" w:dyaOrig="2790" w14:anchorId="7C6517A4">
                <v:shape id="_x0000_i1052" type="#_x0000_t75" alt="" style="width:84.75pt;height:60pt;mso-width-percent:0;mso-height-percent:0;mso-width-percent:0;mso-height-percent:0" o:ole="">
                  <v:imagedata r:id="rId69" o:title=""/>
                </v:shape>
                <o:OLEObject Type="Embed" ProgID="ACD.ChemSketch.20" ShapeID="_x0000_i1052" DrawAspect="Content" ObjectID="_1631385678" r:id="rId70"/>
              </w:object>
            </w:r>
          </w:p>
        </w:tc>
      </w:tr>
      <w:tr w:rsidR="005060CC" w:rsidRPr="00FB30E0" w14:paraId="2A0C8C2F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F6BB" w14:textId="59A1AB9C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6-OH-dT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A5F43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Oxidative stress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58CCB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10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16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80AF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261.1081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3B0B1" w14:textId="047314FD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EE4CFF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356" w:dyaOrig="2881" w14:anchorId="2C83D7EF">
                <v:shape id="_x0000_i1053" type="#_x0000_t75" alt="" style="width:53.25pt;height:64.5pt;mso-width-percent:0;mso-height-percent:0;mso-width-percent:0;mso-height-percent:0" o:ole="">
                  <v:imagedata r:id="rId71" o:title=""/>
                </v:shape>
                <o:OLEObject Type="Embed" ProgID="ACD.ChemSketch.20" ShapeID="_x0000_i1053" DrawAspect="Content" ObjectID="_1631385679" r:id="rId72"/>
              </w:object>
            </w:r>
          </w:p>
        </w:tc>
      </w:tr>
      <w:tr w:rsidR="005060CC" w:rsidRPr="00FB30E0" w14:paraId="4C67BB58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AADBB" w14:textId="19E4363A" w:rsidR="00FB30E0" w:rsidRPr="00FB30E0" w:rsidRDefault="00592F37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6-OH-</w:t>
            </w:r>
            <w:r w:rsidR="00FB30E0"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pro</w:t>
            </w:r>
            <w:r w:rsidR="00ED19B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  <w:r w:rsidR="00FB30E0"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7C3C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Acrolein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EE297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17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29546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324.1302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FD78F" w14:textId="2EBD197F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&lt;EndNote&gt;&lt;Cite&gt;&lt;Author&gt;Marnett&lt;/Author&gt;&lt;Year&gt;2001&lt;/Year&gt;&lt;RecNum&gt;15&lt;/RecNum&gt;&lt;DisplayText&gt;(Marnett, 2001)&lt;/DisplayText&gt;&lt;record&gt;&lt;rec-number&gt;15&lt;/rec-number&gt;&lt;foreign-keys&gt;&lt;key app="EN" db-id="xrwxr9wpessvt3ezazpxev5op5ve929rwx2a" timestamp="1524162675"&gt;15&lt;/key&gt;&lt;/foreign-keys&gt;&lt;ref-type name="Journal Article"&gt;17&lt;/ref-type&gt;&lt;contributors&gt;&lt;authors&gt;&lt;author&gt;Marnett, L.&lt;/author&gt;&lt;/authors&gt;&lt;/contributors&gt;&lt;titles&gt;&lt;title&gt;Endogenous DNA damage and mutation&lt;/title&gt;&lt;secondary-title&gt;Trends in Genetics&lt;/secondary-title&gt;&lt;/titles&gt;&lt;periodical&gt;&lt;full-title&gt;Trends in Genetics&lt;/full-title&gt;&lt;/periodical&gt;&lt;pages&gt;214-221&lt;/pages&gt;&lt;volume&gt;17&lt;/volume&gt;&lt;number&gt;4&lt;/number&gt;&lt;dates&gt;&lt;year&gt;2001&lt;/year&gt;&lt;pub-dates&gt;&lt;date&gt;2001/04/01&lt;/date&gt;&lt;/pub-dates&gt;&lt;/dates&gt;&lt;publisher&gt;Elsevier BV&lt;/publisher&gt;&lt;isbn&gt;0168-9525&lt;/isbn&gt;&lt;urls&gt;&lt;related-urls&gt;&lt;url&gt;http://dx.doi.org/10.1016/s0168-9525(01)02239-9&lt;/url&gt;&lt;/related-urls&gt;&lt;/urls&gt;&lt;electronic-resource-num&gt;10.1016/s0168-9525(01)02239-9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(Marnett, 2001)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8D4A49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5326" w:dyaOrig="4575" w14:anchorId="1E2E7B1C">
                <v:shape id="_x0000_i1054" type="#_x0000_t75" alt="" style="width:124.5pt;height:105.75pt;mso-width-percent:0;mso-height-percent:0;mso-width-percent:0;mso-height-percent:0" o:ole="">
                  <v:imagedata r:id="rId73" o:title=""/>
                </v:shape>
                <o:OLEObject Type="Embed" ProgID="ACD.ChemSketch.20" ShapeID="_x0000_i1054" DrawAspect="Content" ObjectID="_1631385680" r:id="rId74"/>
              </w:object>
            </w:r>
          </w:p>
        </w:tc>
      </w:tr>
      <w:tr w:rsidR="005060CC" w:rsidRPr="00FB30E0" w14:paraId="37BFDCAE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AFD3B" w14:textId="61DD9862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6-oxo-M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1873D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Malonaldehyde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E21F3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65B77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320.0989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0CD93" w14:textId="34F24503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&lt;EndNote&gt;&lt;Cite&gt;&lt;Author&gt;Chan&lt;/Author&gt;&lt;Year&gt;2010&lt;/Year&gt;&lt;RecNum&gt;1&lt;/RecNum&gt;&lt;DisplayText&gt;(Chan and Dedon, 2010)&lt;/DisplayText&gt;&lt;record&gt;&lt;rec-number&gt;1&lt;/rec-number&gt;&lt;foreign-keys&gt;&lt;key app="EN" db-id="xrwxr9wpessvt3ezazpxev5op5ve929rwx2a" timestamp="1523048715"&gt;1&lt;/key&gt;&lt;/foreign-keys&gt;&lt;ref-type name="Journal Article"&gt;17&lt;/ref-type&gt;&lt;contributors&gt;&lt;authors&gt;&lt;author&gt;Chan, Simon Wan&lt;/author&gt;&lt;author&gt;Dedon, Peter C.&lt;/author&gt;&lt;/authors&gt;&lt;/contributors&gt;&lt;titles&gt;&lt;title&gt;The Biological and Metabolic Fates of Endogenous DNA Damage Products&lt;/title&gt;&lt;secondary-title&gt;Journal of Nucleic Acids&lt;/secondary-title&gt;&lt;/titles&gt;&lt;periodical&gt;&lt;full-title&gt;Journal of Nucleic Acids&lt;/full-title&gt;&lt;/periodical&gt;&lt;pages&gt;1-13&lt;/pages&gt;&lt;volume&gt;2010&lt;/volume&gt;&lt;dates&gt;&lt;year&gt;2010&lt;/year&gt;&lt;/dates&gt;&lt;publisher&gt;Hindawi Limited&lt;/publisher&gt;&lt;isbn&gt;2090-021X&lt;/isbn&gt;&lt;urls&gt;&lt;related-urls&gt;&lt;url&gt;http://dx.doi.org/10.4061/2010/929047&lt;/url&gt;&lt;/related-urls&gt;&lt;/urls&gt;&lt;electronic-resource-num&gt;10.4061/2010/929047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(Chan and Dedon, 2010)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3B51DA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780" w:dyaOrig="2806" w14:anchorId="0CDF9212">
                <v:shape id="_x0000_i1055" type="#_x0000_t75" alt="" style="width:82.5pt;height:60pt;mso-width-percent:0;mso-height-percent:0;mso-width-percent:0;mso-height-percent:0" o:ole="">
                  <v:imagedata r:id="rId75" o:title=""/>
                </v:shape>
                <o:OLEObject Type="Embed" ProgID="ACD.ChemSketch.20" ShapeID="_x0000_i1055" DrawAspect="Content" ObjectID="_1631385681" r:id="rId76"/>
              </w:object>
            </w:r>
          </w:p>
        </w:tc>
      </w:tr>
      <w:tr w:rsidR="005060CC" w:rsidRPr="00FB30E0" w14:paraId="61001773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1D9CC" w14:textId="0D2BCB7C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7- methyl-dG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D581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Alkylating agent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9B3FD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11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16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32701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283.1270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C4C10" w14:textId="46D04F21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&lt;EndNote&gt;&lt;Cite&gt;&lt;Author&gt;Marnett&lt;/Author&gt;&lt;Year&gt;1993&lt;/Year&gt;&lt;RecNum&gt;3&lt;/RecNum&gt;&lt;DisplayText&gt;(Marnett and Burcham, 1993)&lt;/DisplayText&gt;&lt;record&gt;&lt;rec-number&gt;3&lt;/rec-number&gt;&lt;foreign-keys&gt;&lt;key app="EN" db-id="xrwxr9wpessvt3ezazpxev5op5ve929rwx2a" timestamp="1523048953"&gt;3&lt;/key&gt;&lt;/foreign-keys&gt;&lt;ref-type name="Journal Article"&gt;17&lt;/ref-type&gt;&lt;contributors&gt;&lt;authors&gt;&lt;author&gt;Marnett, Lawrence J.&lt;/author&gt;&lt;author&gt;Burcham, Philip C.&lt;/author&gt;&lt;/authors&gt;&lt;/contributors&gt;&lt;titles&gt;&lt;title&gt;Endogenous DNA adducts: Potential and paradox&lt;/title&gt;&lt;secondary-title&gt;Chemical Research in Toxicology&lt;/secondary-title&gt;&lt;/titles&gt;&lt;periodical&gt;&lt;full-title&gt;Chemical Research in Toxicology&lt;/full-title&gt;&lt;/periodical&gt;&lt;pages&gt;771-785&lt;/pages&gt;&lt;volume&gt;6&lt;/volume&gt;&lt;number&gt;6&lt;/number&gt;&lt;dates&gt;&lt;year&gt;1993&lt;/year&gt;&lt;pub-dates&gt;&lt;date&gt;1993/11&lt;/date&gt;&lt;/pub-dates&gt;&lt;/dates&gt;&lt;publisher&gt;American Chemical Society (ACS)&lt;/publisher&gt;&lt;isbn&gt;0893-228X&amp;#xD;1520-5010&lt;/isbn&gt;&lt;urls&gt;&lt;related-urls&gt;&lt;url&gt;http://dx.doi.org/10.1021/tx00036a005&lt;/url&gt;&lt;/related-urls&gt;&lt;/urls&gt;&lt;electronic-resource-num&gt;10.1021/tx00036a005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(Marnett and Burcham, 1993)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AEBFC8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345" w:dyaOrig="2640" w14:anchorId="237C1F54">
                <v:shape id="_x0000_i1056" type="#_x0000_t75" alt="" style="width:73.5pt;height:57pt;mso-width-percent:0;mso-height-percent:0;mso-width-percent:0;mso-height-percent:0" o:ole="">
                  <v:imagedata r:id="rId77" o:title=""/>
                </v:shape>
                <o:OLEObject Type="Embed" ProgID="ACD.ChemSketch.20" ShapeID="_x0000_i1056" DrawAspect="Content" ObjectID="_1631385682" r:id="rId78"/>
              </w:object>
            </w:r>
          </w:p>
        </w:tc>
      </w:tr>
      <w:tr w:rsidR="005060CC" w:rsidRPr="00FB30E0" w14:paraId="3265910D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06EAB" w14:textId="72B26E65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7- methyl-G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2726F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Alkylating agent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CDDC5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7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9F21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166.0723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8E3A8" w14:textId="5942100E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&lt;EndNote&gt;&lt;Cite&gt;&lt;Author&gt;Marnett&lt;/Author&gt;&lt;Year&gt;1993&lt;/Year&gt;&lt;RecNum&gt;3&lt;/RecNum&gt;&lt;DisplayText&gt;(Marnett and Burcham, 1993)&lt;/DisplayText&gt;&lt;record&gt;&lt;rec-number&gt;3&lt;/rec-number&gt;&lt;foreign-keys&gt;&lt;key app="EN" db-id="xrwxr9wpessvt3ezazpxev5op5ve929rwx2a" timestamp="1523048953"&gt;3&lt;/key&gt;&lt;/foreign-keys&gt;&lt;ref-type name="Journal Article"&gt;17&lt;/ref-type&gt;&lt;contributors&gt;&lt;authors&gt;&lt;author&gt;Marnett, Lawrence J.&lt;/author&gt;&lt;author&gt;Burcham, Philip C.&lt;/author&gt;&lt;/authors&gt;&lt;/contributors&gt;&lt;titles&gt;&lt;title&gt;Endogenous DNA adducts: Potential and paradox&lt;/title&gt;&lt;secondary-title&gt;Chemical Research in Toxicology&lt;/secondary-title&gt;&lt;/titles&gt;&lt;periodical&gt;&lt;full-title&gt;Chemical Research in Toxicology&lt;/full-title&gt;&lt;/periodical&gt;&lt;pages&gt;771-785&lt;/pages&gt;&lt;volume&gt;6&lt;/volume&gt;&lt;number&gt;6&lt;/number&gt;&lt;dates&gt;&lt;year&gt;1993&lt;/year&gt;&lt;pub-dates&gt;&lt;date&gt;1993/11&lt;/date&gt;&lt;/pub-dates&gt;&lt;/dates&gt;&lt;publisher&gt;American Chemical Society (ACS)&lt;/publisher&gt;&lt;isbn&gt;0893-228X&amp;#xD;1520-5010&lt;/isbn&gt;&lt;urls&gt;&lt;related-urls&gt;&lt;url&gt;http://dx.doi.org/10.1021/tx00036a005&lt;/url&gt;&lt;/related-urls&gt;&lt;/urls&gt;&lt;electronic-resource-num&gt;10.1021/tx00036a005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(Marnett and Burcham, 1993)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F29C5D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551" w:dyaOrig="1545" w14:anchorId="295F83F5">
                <v:shape id="_x0000_i1057" type="#_x0000_t75" alt="" style="width:59.25pt;height:34.5pt;mso-width-percent:0;mso-height-percent:0;mso-width-percent:0;mso-height-percent:0" o:ole="">
                  <v:imagedata r:id="rId79" o:title=""/>
                </v:shape>
                <o:OLEObject Type="Embed" ProgID="ACD.ChemSketch.20" ShapeID="_x0000_i1057" DrawAspect="Content" ObjectID="_1631385683" r:id="rId80"/>
              </w:object>
            </w:r>
          </w:p>
        </w:tc>
      </w:tr>
      <w:tr w:rsidR="005060CC" w:rsidRPr="00FB30E0" w14:paraId="49FAFF99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A5D89" w14:textId="51B00D8D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8-nitro-dG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34B5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Oxidative stress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E9BD4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10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FD942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313.0891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D2D8B" w14:textId="652D00B6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&lt;EndNote&gt;&lt;Cite&gt;&lt;Author&gt;Chan&lt;/Author&gt;&lt;Year&gt;2010&lt;/Year&gt;&lt;RecNum&gt;1&lt;/RecNum&gt;&lt;DisplayText&gt;(Chan and Dedon, 2010)&lt;/DisplayText&gt;&lt;record&gt;&lt;rec-number&gt;1&lt;/rec-number&gt;&lt;foreign-keys&gt;&lt;key app="EN" db-id="xrwxr9wpessvt3ezazpxev5op5ve929rwx2a" timestamp="1523048715"&gt;1&lt;/key&gt;&lt;/foreign-keys&gt;&lt;ref-type name="Journal Article"&gt;17&lt;/ref-type&gt;&lt;contributors&gt;&lt;authors&gt;&lt;author&gt;Chan, Simon Wan&lt;/author&gt;&lt;author&gt;Dedon, Peter C.&lt;/author&gt;&lt;/authors&gt;&lt;/contributors&gt;&lt;titles&gt;&lt;title&gt;The Biological and Metabolic Fates of Endogenous DNA Damage Products&lt;/title&gt;&lt;secondary-title&gt;Journal of Nucleic Acids&lt;/secondary-title&gt;&lt;/titles&gt;&lt;periodical&gt;&lt;full-title&gt;Journal of Nucleic Acids&lt;/full-title&gt;&lt;/periodical&gt;&lt;pages&gt;1-13&lt;/pages&gt;&lt;volume&gt;2010&lt;/volume&gt;&lt;dates&gt;&lt;year&gt;2010&lt;/year&gt;&lt;/dates&gt;&lt;publisher&gt;Hindawi Limited&lt;/publisher&gt;&lt;isbn&gt;2090-021X&lt;/isbn&gt;&lt;urls&gt;&lt;related-urls&gt;&lt;url&gt;http://dx.doi.org/10.4061/2010/929047&lt;/url&gt;&lt;/related-urls&gt;&lt;/urls&gt;&lt;electronic-resource-num&gt;10.4061/2010/929047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(Chan and Dedon, 2010)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98F4FB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301" w:dyaOrig="2866" w14:anchorId="7F4C42E1">
                <v:shape id="_x0000_i1058" type="#_x0000_t75" alt="" style="width:69pt;height:57pt;mso-width-percent:0;mso-height-percent:0;mso-width-percent:0;mso-height-percent:0" o:ole="">
                  <v:imagedata r:id="rId81" o:title=""/>
                </v:shape>
                <o:OLEObject Type="Embed" ProgID="ACD.ChemSketch.20" ShapeID="_x0000_i1058" DrawAspect="Content" ObjectID="_1631385684" r:id="rId82"/>
              </w:object>
            </w:r>
          </w:p>
        </w:tc>
      </w:tr>
      <w:tr w:rsidR="005060CC" w:rsidRPr="00FB30E0" w14:paraId="7616466A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C762F" w14:textId="0BF9AAD5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8-OH-6-methyl-prodG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ECE99" w14:textId="208C6410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Crotonaldehyde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8C881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2798C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338.1459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FA573" w14:textId="73201C8F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&lt;EndNote&gt;&lt;Cite&gt;&lt;Author&gt;Marnett&lt;/Author&gt;&lt;Year&gt;1993&lt;/Year&gt;&lt;RecNum&gt;3&lt;/RecNum&gt;&lt;DisplayText&gt;(Marnett and Burcham, 1993)&lt;/DisplayText&gt;&lt;record&gt;&lt;rec-number&gt;3&lt;/rec-number&gt;&lt;foreign-keys&gt;&lt;key app="EN" db-id="xrwxr9wpessvt3ezazpxev5op5ve929rwx2a" timestamp="1523048953"&gt;3&lt;/key&gt;&lt;/foreign-keys&gt;&lt;ref-type name="Journal Article"&gt;17&lt;/ref-type&gt;&lt;contributors&gt;&lt;authors&gt;&lt;author&gt;Marnett, Lawrence J.&lt;/author&gt;&lt;author&gt;Burcham, Philip C.&lt;/author&gt;&lt;/authors&gt;&lt;/contributors&gt;&lt;titles&gt;&lt;title&gt;Endogenous DNA adducts: Potential and paradox&lt;/title&gt;&lt;secondary-title&gt;Chemical Research in Toxicology&lt;/secondary-title&gt;&lt;/titles&gt;&lt;periodical&gt;&lt;full-title&gt;Chemical Research in Toxicology&lt;/full-title&gt;&lt;/periodical&gt;&lt;pages&gt;771-785&lt;/pages&gt;&lt;volume&gt;6&lt;/volume&gt;&lt;number&gt;6&lt;/number&gt;&lt;dates&gt;&lt;year&gt;1993&lt;/year&gt;&lt;pub-dates&gt;&lt;date&gt;1993/11&lt;/date&gt;&lt;/pub-dates&gt;&lt;/dates&gt;&lt;publisher&gt;American Chemical Society (ACS)&lt;/publisher&gt;&lt;isbn&gt;0893-228X&amp;#xD;1520-5010&lt;/isbn&gt;&lt;urls&gt;&lt;related-urls&gt;&lt;url&gt;http://dx.doi.org/10.1021/tx00036a005&lt;/url&gt;&lt;/related-urls&gt;&lt;/urls&gt;&lt;electronic-resource-num&gt;10.1021/tx00036a005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(Marnett and Burcham, 1993)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4AF7EF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4035" w:dyaOrig="2790" w14:anchorId="327FCD53">
                <v:shape id="_x0000_i1059" type="#_x0000_t75" alt="" style="width:84.75pt;height:57pt;mso-width-percent:0;mso-height-percent:0;mso-width-percent:0;mso-height-percent:0" o:ole="">
                  <v:imagedata r:id="rId83" o:title=""/>
                </v:shape>
                <o:OLEObject Type="Embed" ProgID="ACD.ChemSketch.20" ShapeID="_x0000_i1059" DrawAspect="Content" ObjectID="_1631385685" r:id="rId84"/>
              </w:object>
            </w:r>
          </w:p>
        </w:tc>
      </w:tr>
      <w:tr w:rsidR="005060CC" w:rsidRPr="00FB30E0" w14:paraId="6B86ED40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8525C" w14:textId="292BC58F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8-OH-dA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C6505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Oxidative stress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C433E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10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63F9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268.1040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39067" w14:textId="474E6F59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&lt;EndNote&gt;&lt;Cite&gt;&lt;Author&gt;De Bont&lt;/Author&gt;&lt;Year&gt;2004&lt;/Year&gt;&lt;RecNum&gt;2&lt;/RecNum&gt;&lt;DisplayText&gt;(De Bont, 2004)&lt;/DisplayText&gt;&lt;record&gt;&lt;rec-number&gt;2&lt;/rec-number&gt;&lt;foreign-keys&gt;&lt;key app="EN" db-id="xrwxr9wpessvt3ezazpxev5op5ve929rwx2a" timestamp="1523048847"&gt;2&lt;/key&gt;&lt;/foreign-keys&gt;&lt;ref-type name="Journal Article"&gt;17&lt;/ref-type&gt;&lt;contributors&gt;&lt;authors&gt;&lt;author&gt;De Bont, R.&lt;/author&gt;&lt;/authors&gt;&lt;/contributors&gt;&lt;titles&gt;&lt;title&gt;Endogenous DNA damage in humans: a review of quantitative data&lt;/title&gt;&lt;secondary-title&gt;Mutagenesis&lt;/secondary-title&gt;&lt;/titles&gt;&lt;periodical&gt;&lt;full-title&gt;Mutagenesis&lt;/full-title&gt;&lt;/periodical&gt;&lt;pages&gt;169-185&lt;/pages&gt;&lt;volume&gt;19&lt;/volume&gt;&lt;number&gt;3&lt;/number&gt;&lt;dates&gt;&lt;year&gt;2004&lt;/year&gt;&lt;pub-dates&gt;&lt;date&gt;2004/05/01&lt;/date&gt;&lt;/pub-dates&gt;&lt;/dates&gt;&lt;publisher&gt;Oxford University Press (OUP)&lt;/publisher&gt;&lt;isbn&gt;1464-3804&lt;/isbn&gt;&lt;urls&gt;&lt;related-urls&gt;&lt;url&gt;http://dx.doi.org/10.1093/mutage/geh025&lt;/url&gt;&lt;/related-urls&gt;&lt;/urls&gt;&lt;electronic-resource-num&gt;10.1093/mutage/geh025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(De Bont, 2004)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C772AB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716" w:dyaOrig="2611" w14:anchorId="4591A903">
                <v:shape id="_x0000_i1060" type="#_x0000_t75" alt="" style="width:60pt;height:57pt;mso-width-percent:0;mso-height-percent:0;mso-width-percent:0;mso-height-percent:0" o:ole="">
                  <v:imagedata r:id="rId85" o:title=""/>
                </v:shape>
                <o:OLEObject Type="Embed" ProgID="ACD.ChemSketch.20" ShapeID="_x0000_i1060" DrawAspect="Content" ObjectID="_1631385686" r:id="rId86"/>
              </w:object>
            </w:r>
          </w:p>
        </w:tc>
      </w:tr>
      <w:tr w:rsidR="005060CC" w:rsidRPr="00FB30E0" w14:paraId="3344827B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89601" w14:textId="2B84943B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8-OH-dG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F719E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Oxidative stress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6784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10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AB08C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286.1146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E12F1" w14:textId="2DA1A2B5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E9613F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301" w:dyaOrig="2611" w14:anchorId="0DC19FF7">
                <v:shape id="_x0000_i1061" type="#_x0000_t75" alt="" style="width:69pt;height:54pt;mso-width-percent:0;mso-height-percent:0;mso-width-percent:0;mso-height-percent:0" o:ole="">
                  <v:imagedata r:id="rId87" o:title=""/>
                </v:shape>
                <o:OLEObject Type="Embed" ProgID="ACD.ChemSketch.20" ShapeID="_x0000_i1061" DrawAspect="Content" ObjectID="_1631385687" r:id="rId88"/>
              </w:object>
            </w:r>
          </w:p>
        </w:tc>
      </w:tr>
      <w:tr w:rsidR="005060CC" w:rsidRPr="00FB30E0" w14:paraId="72CCA376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E854B" w14:textId="64990AA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8-OH-pro</w:t>
            </w:r>
            <w:r w:rsidR="001E23B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C7B90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Malonaldehyde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D440B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17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5A87D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324.1302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12474" w14:textId="2E03ADBC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&lt;EndNote&gt;&lt;Cite&gt;&lt;Author&gt;Marnett&lt;/Author&gt;&lt;Year&gt;1993&lt;/Year&gt;&lt;RecNum&gt;3&lt;/RecNum&gt;&lt;DisplayText&gt;(Marnett and Burcham, 1993)&lt;/DisplayText&gt;&lt;record&gt;&lt;rec-number&gt;3&lt;/rec-number&gt;&lt;foreign-keys&gt;&lt;key app="EN" db-id="xrwxr9wpessvt3ezazpxev5op5ve929rwx2a" timestamp="1523048953"&gt;3&lt;/key&gt;&lt;/foreign-keys&gt;&lt;ref-type name="Journal Article"&gt;17&lt;/ref-type&gt;&lt;contributors&gt;&lt;authors&gt;&lt;author&gt;Marnett, Lawrence J.&lt;/author&gt;&lt;author&gt;Burcham, Philip C.&lt;/author&gt;&lt;/authors&gt;&lt;/contributors&gt;&lt;titles&gt;&lt;title&gt;Endogenous DNA adducts: Potential and paradox&lt;/title&gt;&lt;secondary-title&gt;Chemical Research in Toxicology&lt;/secondary-title&gt;&lt;/titles&gt;&lt;periodical&gt;&lt;full-title&gt;Chemical Research in Toxicology&lt;/full-title&gt;&lt;/periodical&gt;&lt;pages&gt;771-785&lt;/pages&gt;&lt;volume&gt;6&lt;/volume&gt;&lt;number&gt;6&lt;/number&gt;&lt;dates&gt;&lt;year&gt;1993&lt;/year&gt;&lt;pub-dates&gt;&lt;date&gt;1993/11&lt;/date&gt;&lt;/pub-dates&gt;&lt;/dates&gt;&lt;publisher&gt;American Chemical Society (ACS)&lt;/publisher&gt;&lt;isbn&gt;0893-228X&amp;#xD;1520-5010&lt;/isbn&gt;&lt;urls&gt;&lt;related-urls&gt;&lt;url&gt;http://dx.doi.org/10.1021/tx00036a005&lt;/url&gt;&lt;/related-urls&gt;&lt;/urls&gt;&lt;electronic-resource-num&gt;10.1021/tx00036a005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(Marnett and Burcham, 1993)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&lt;EndNote&gt;&lt;Cite&gt;&lt;Author&gt;Marnett&lt;/Author&gt;&lt;Year&gt;2001&lt;/Year&gt;&lt;RecNum&gt;15&lt;/RecNum&gt;&lt;DisplayText&gt;(Marnett, 2001)&lt;/DisplayText&gt;&lt;record&gt;&lt;rec-number&gt;15&lt;/rec-number&gt;&lt;foreign-keys&gt;&lt;key app="EN" db-id="xrwxr9wpessvt3ezazpxev5op5ve929rwx2a" timestamp="1524162675"&gt;15&lt;/key&gt;&lt;/foreign-keys&gt;&lt;ref-type name="Journal Article"&gt;17&lt;/ref-type&gt;&lt;contributors&gt;&lt;authors&gt;&lt;author&gt;Marnett, L.&lt;/author&gt;&lt;/authors&gt;&lt;/contributors&gt;&lt;titles&gt;&lt;title&gt;Endogenous DNA damage and mutation&lt;/title&gt;&lt;secondary-title&gt;Trends in Genetics&lt;/secondary-title&gt;&lt;/titles&gt;&lt;periodical&gt;&lt;full-title&gt;Trends in Genetics&lt;/full-title&gt;&lt;/periodical&gt;&lt;pages&gt;214-221&lt;/pages&gt;&lt;volume&gt;17&lt;/volume&gt;&lt;number&gt;4&lt;/number&gt;&lt;dates&gt;&lt;year&gt;2001&lt;/year&gt;&lt;pub-dates&gt;&lt;date&gt;2001/04/01&lt;/date&gt;&lt;/pub-dates&gt;&lt;/dates&gt;&lt;publisher&gt;Elsevier BV&lt;/publisher&gt;&lt;isbn&gt;0168-9525&lt;/isbn&gt;&lt;urls&gt;&lt;related-urls&gt;&lt;url&gt;http://dx.doi.org/10.1016/s0168-9525(01)02239-9&lt;/url&gt;&lt;/related-urls&gt;&lt;/urls&gt;&lt;electronic-resource-num&gt;10.1016/s0168-9525(01)02239-9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(Marnett, 2001)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A06197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301" w:dyaOrig="2625" w14:anchorId="678668A2">
                <v:shape id="_x0000_i1062" type="#_x0000_t75" alt="" style="width:69pt;height:54pt;mso-width-percent:0;mso-height-percent:0;mso-width-percent:0;mso-height-percent:0" o:ole="">
                  <v:imagedata r:id="rId89" o:title=""/>
                </v:shape>
                <o:OLEObject Type="Embed" ProgID="ACD.ChemSketch.20" ShapeID="_x0000_i1062" DrawAspect="Content" ObjectID="_1631385688" r:id="rId90"/>
              </w:object>
            </w:r>
          </w:p>
        </w:tc>
      </w:tr>
      <w:tr w:rsidR="005060CC" w:rsidRPr="00FB30E0" w14:paraId="437A0E3B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7DC41" w14:textId="5C788BC1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8-oxo-dA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98327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Oxidative stress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94B54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10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A2C0E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268.1040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2CBC6" w14:textId="5FB4FCAB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B01DF5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716" w:dyaOrig="2625" w14:anchorId="2C429DB7">
                <v:shape id="_x0000_i1063" type="#_x0000_t75" alt="" style="width:61.5pt;height:60pt;mso-width-percent:0;mso-height-percent:0;mso-width-percent:0;mso-height-percent:0" o:ole="">
                  <v:imagedata r:id="rId91" o:title=""/>
                </v:shape>
                <o:OLEObject Type="Embed" ProgID="ACD.ChemSketch.20" ShapeID="_x0000_i1063" DrawAspect="Content" ObjectID="_1631385689" r:id="rId92"/>
              </w:object>
            </w:r>
          </w:p>
        </w:tc>
      </w:tr>
      <w:tr w:rsidR="005060CC" w:rsidRPr="00FB30E0" w14:paraId="004B4555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0B930" w14:textId="17964DF2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8-oxo-dG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D326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Oxidative stress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3ED63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10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5FF7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284.0989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0410C" w14:textId="397891B1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&lt;EndNote&gt;&lt;Cite&gt;&lt;Author&gt;Marnett&lt;/Author&gt;&lt;Year&gt;1993&lt;/Year&gt;&lt;RecNum&gt;3&lt;/RecNum&gt;&lt;DisplayText&gt;(Marnett and Burcham, 1993)&lt;/DisplayText&gt;&lt;record&gt;&lt;rec-number&gt;3&lt;/rec-number&gt;&lt;foreign-keys&gt;&lt;key app="EN" db-id="xrwxr9wpessvt3ezazpxev5op5ve929rwx2a" timestamp="1523048953"&gt;3&lt;/key&gt;&lt;/foreign-keys&gt;&lt;ref-type name="Journal Article"&gt;17&lt;/ref-type&gt;&lt;contributors&gt;&lt;authors&gt;&lt;author&gt;Marnett, Lawrence J.&lt;/author&gt;&lt;author&gt;Burcham, Philip C.&lt;/author&gt;&lt;/authors&gt;&lt;/contributors&gt;&lt;titles&gt;&lt;title&gt;Endogenous DNA adducts: Potential and paradox&lt;/title&gt;&lt;secondary-title&gt;Chemical Research in Toxicology&lt;/secondary-title&gt;&lt;/titles&gt;&lt;periodical&gt;&lt;full-title&gt;Chemical Research in Toxicology&lt;/full-title&gt;&lt;/periodical&gt;&lt;pages&gt;771-785&lt;/pages&gt;&lt;volume&gt;6&lt;/volume&gt;&lt;number&gt;6&lt;/number&gt;&lt;dates&gt;&lt;year&gt;1993&lt;/year&gt;&lt;pub-dates&gt;&lt;date&gt;1993/11&lt;/date&gt;&lt;/pub-dates&gt;&lt;/dates&gt;&lt;publisher&gt;American Chemical Society (ACS)&lt;/publisher&gt;&lt;isbn&gt;0893-228X&amp;#xD;1520-5010&lt;/isbn&gt;&lt;urls&gt;&lt;related-urls&gt;&lt;url&gt;http://dx.doi.org/10.1021/tx00036a005&lt;/url&gt;&lt;/related-urls&gt;&lt;/urls&gt;&lt;electronic-resource-num&gt;10.1021/tx00036a005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(Marnett and Burcham, 1993)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7C22AE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345" w:dyaOrig="2625" w14:anchorId="035813C9">
                <v:shape id="_x0000_i1064" type="#_x0000_t75" alt="" style="width:66pt;height:51pt;mso-width-percent:0;mso-height-percent:0;mso-width-percent:0;mso-height-percent:0" o:ole="">
                  <v:imagedata r:id="rId93" o:title=""/>
                </v:shape>
                <o:OLEObject Type="Embed" ProgID="ACD.ChemSketch.20" ShapeID="_x0000_i1064" DrawAspect="Content" ObjectID="_1631385690" r:id="rId94"/>
              </w:object>
            </w:r>
          </w:p>
        </w:tc>
      </w:tr>
      <w:tr w:rsidR="005060CC" w:rsidRPr="00FB30E0" w14:paraId="209B7F78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F725E" w14:textId="02DCCCC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Acr-dA_I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36B98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Acrolein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3A095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AF006B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17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29012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308.1353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F524A" w14:textId="2664CE98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D4CBCF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985" w:dyaOrig="3241" w14:anchorId="2D647276">
                <v:shape id="_x0000_i1065" type="#_x0000_t75" alt="" style="width:61.5pt;height:67.5pt;mso-width-percent:0;mso-height-percent:0;mso-width-percent:0;mso-height-percent:0" o:ole="">
                  <v:imagedata r:id="rId95" o:title=""/>
                </v:shape>
                <o:OLEObject Type="Embed" ProgID="ACD.ChemSketch.20" ShapeID="_x0000_i1065" DrawAspect="Content" ObjectID="_1631385691" r:id="rId96"/>
              </w:object>
            </w:r>
          </w:p>
        </w:tc>
      </w:tr>
      <w:tr w:rsidR="005060CC" w:rsidRPr="00FB30E0" w14:paraId="24018A07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5EC13" w14:textId="09507DD1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Acr-dA_II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E4156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Acrolein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D4F12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16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DFA6F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365.1688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DB89B" w14:textId="043CD9B2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1FD380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985" w:dyaOrig="3840" w14:anchorId="72837EAC">
                <v:shape id="_x0000_i1066" type="#_x0000_t75" alt="" style="width:67.5pt;height:87pt;mso-width-percent:0;mso-height-percent:0;mso-width-percent:0;mso-height-percent:0" o:ole="">
                  <v:imagedata r:id="rId97" o:title=""/>
                </v:shape>
                <o:OLEObject Type="Embed" ProgID="ACD.ChemSketch.20" ShapeID="_x0000_i1066" DrawAspect="Content" ObjectID="_1631385692" r:id="rId98"/>
              </w:object>
            </w:r>
          </w:p>
        </w:tc>
      </w:tr>
      <w:tr w:rsidR="005060CC" w:rsidRPr="00FB30E0" w14:paraId="6A75D566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8EEAE" w14:textId="2B8BA759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Acr-dA_III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975A2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Acrolein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29B53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17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30524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308.1353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104D6" w14:textId="0046B41F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936AD3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076" w:dyaOrig="3840" w14:anchorId="1D12F1EC">
                <v:shape id="_x0000_i1067" type="#_x0000_t75" alt="" style="width:66pt;height:84pt;mso-width-percent:0;mso-height-percent:0;mso-width-percent:0;mso-height-percent:0" o:ole="">
                  <v:imagedata r:id="rId99" o:title=""/>
                </v:shape>
                <o:OLEObject Type="Embed" ProgID="ACD.ChemSketch.20" ShapeID="_x0000_i1067" DrawAspect="Content" ObjectID="_1631385693" r:id="rId100"/>
              </w:object>
            </w:r>
          </w:p>
        </w:tc>
      </w:tr>
      <w:tr w:rsidR="005060CC" w:rsidRPr="00FB30E0" w14:paraId="1060F4BF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8A576" w14:textId="53E203C3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Acr-dA_IV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07FED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Acrolein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87BB2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16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204F7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346.1510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B3ECE" w14:textId="54B3C47D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PEVuZE5vdGU+PENpdGU+PEF1dGhvcj5QbHVza290YS1LYXJ3YXRrYTwvQXV0aG9yPjxZZWFyPjIw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</w:fldData>
              </w:fldChar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</w:instrText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PEVuZE5vdGU+PENpdGU+PEF1dGhvcj5QbHVza290YS1LYXJ3YXRrYTwvQXV0aG9yPjxZZWFyPjIw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</w:fldData>
              </w:fldChar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EN.CITE.DATA </w:instrText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2008; Chou et al., 2010)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C547D1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730" w:dyaOrig="3840" w14:anchorId="4887BDC3">
                <v:shape id="_x0000_i1068" type="#_x0000_t75" alt="" style="width:60pt;height:84pt;mso-width-percent:0;mso-height-percent:0;mso-width-percent:0;mso-height-percent:0" o:ole="">
                  <v:imagedata r:id="rId101" o:title=""/>
                </v:shape>
                <o:OLEObject Type="Embed" ProgID="ACD.ChemSketch.20" ShapeID="_x0000_i1068" DrawAspect="Content" ObjectID="_1631385694" r:id="rId102"/>
              </w:object>
            </w:r>
          </w:p>
        </w:tc>
      </w:tr>
      <w:tr w:rsidR="005060CC" w:rsidRPr="00FB30E0" w14:paraId="3F6501B9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9F25D" w14:textId="203F0241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Acr-dC_I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3D5B8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Acrolein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AB81B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18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41DC3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285.1314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5594D" w14:textId="41CB6B5B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5F9F0A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341" w:dyaOrig="3315" w14:anchorId="1A16EEB7">
                <v:shape id="_x0000_i1069" type="#_x0000_t75" alt="" style="width:53.25pt;height:73.5pt;mso-width-percent:0;mso-height-percent:0;mso-width-percent:0;mso-height-percent:0" o:ole="">
                  <v:imagedata r:id="rId103" o:title=""/>
                </v:shape>
                <o:OLEObject Type="Embed" ProgID="ACD.ChemSketch.20" ShapeID="_x0000_i1069" DrawAspect="Content" ObjectID="_1631385695" r:id="rId104"/>
              </w:object>
            </w:r>
          </w:p>
        </w:tc>
      </w:tr>
      <w:tr w:rsidR="005060CC" w:rsidRPr="00FB30E0" w14:paraId="2066A822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FEDCD" w14:textId="0BAC0CA4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Acr-dC_II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291E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Acrolein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47994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2DF6C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341.1576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B94BB" w14:textId="16A91459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759876" w14:textId="0DCB0642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341" w:dyaOrig="2911" w14:anchorId="1E9AFA5C">
                <v:shape id="_x0000_i1070" type="#_x0000_t75" alt="" style="width:54.75pt;height:68.25pt;mso-width-percent:0;mso-height-percent:0;mso-width-percent:0;mso-height-percent:0" o:ole="">
                  <v:imagedata r:id="rId105" o:title=""/>
                </v:shape>
                <o:OLEObject Type="Embed" ProgID="ACD.ChemSketch.20" ShapeID="_x0000_i1070" DrawAspect="Content" ObjectID="_1631385696" r:id="rId106"/>
              </w:object>
            </w:r>
          </w:p>
        </w:tc>
      </w:tr>
      <w:tr w:rsidR="005060CC" w:rsidRPr="00FB30E0" w14:paraId="1BE832E2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CDBD9" w14:textId="72FC3A54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Acr-dT_I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ACFD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Acrolein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4A4A0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18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18F41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299.1238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0488C" w14:textId="3CA4E317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2C2084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700" w:dyaOrig="3315" w14:anchorId="085F17D0">
                <v:shape id="_x0000_i1071" type="#_x0000_t75" alt="" style="width:60pt;height:73.5pt;mso-width-percent:0;mso-height-percent:0;mso-width-percent:0;mso-height-percent:0" o:ole="">
                  <v:imagedata r:id="rId107" o:title=""/>
                </v:shape>
                <o:OLEObject Type="Embed" ProgID="ACD.ChemSketch.20" ShapeID="_x0000_i1071" DrawAspect="Content" ObjectID="_1631385697" r:id="rId108"/>
              </w:object>
            </w:r>
          </w:p>
        </w:tc>
      </w:tr>
      <w:tr w:rsidR="005060CC" w:rsidRPr="00FB30E0" w14:paraId="29383871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4D428" w14:textId="3E2ADF63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Acr-dT_II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BC406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Acrolein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BC438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16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24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8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DEF8F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373.1605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E44A8" w14:textId="6CA5F993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6CC7C2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686" w:dyaOrig="3585" w14:anchorId="00EB3A9D">
                <v:shape id="_x0000_i1072" type="#_x0000_t75" alt="" style="width:60pt;height:81pt;mso-width-percent:0;mso-height-percent:0;mso-width-percent:0;mso-height-percent:0" o:ole="">
                  <v:imagedata r:id="rId109" o:title=""/>
                </v:shape>
                <o:OLEObject Type="Embed" ProgID="ACD.ChemSketch.20" ShapeID="_x0000_i1072" DrawAspect="Content" ObjectID="_1631385698" r:id="rId110"/>
              </w:object>
            </w:r>
          </w:p>
        </w:tc>
      </w:tr>
      <w:tr w:rsidR="005060CC" w:rsidRPr="00FB30E0" w14:paraId="32D1BA90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A0E28" w14:textId="038CED14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Acr-dT_III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DFCD6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Acrolein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94B3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16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29297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355.1500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CB7C5" w14:textId="52B7B4FB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F2C73A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615" w:dyaOrig="2716" w14:anchorId="451EEA9B">
                <v:shape id="_x0000_i1073" type="#_x0000_t75" alt="" style="width:79.5pt;height:60pt;mso-width-percent:0;mso-height-percent:0;mso-width-percent:0;mso-height-percent:0" o:ole="">
                  <v:imagedata r:id="rId111" o:title=""/>
                </v:shape>
                <o:OLEObject Type="Embed" ProgID="ACD.ChemSketch.20" ShapeID="_x0000_i1073" DrawAspect="Content" ObjectID="_1631385699" r:id="rId112"/>
              </w:object>
            </w:r>
          </w:p>
        </w:tc>
      </w:tr>
      <w:tr w:rsidR="005060CC" w:rsidRPr="00FB30E0" w14:paraId="75F975CA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EEC85" w14:textId="68D1865B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Acr-dT_IV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48BB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Acrolein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11724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16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6B4DC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355.1500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01397" w14:textId="3F194CD9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0C3FD4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615" w:dyaOrig="2716" w14:anchorId="5DCFBDF5">
                <v:shape id="_x0000_i1074" type="#_x0000_t75" alt="" style="width:82.5pt;height:61.5pt;mso-width-percent:0;mso-height-percent:0;mso-width-percent:0;mso-height-percent:0" o:ole="">
                  <v:imagedata r:id="rId113" o:title=""/>
                </v:shape>
                <o:OLEObject Type="Embed" ProgID="ACD.ChemSketch.20" ShapeID="_x0000_i1074" DrawAspect="Content" ObjectID="_1631385700" r:id="rId114"/>
              </w:object>
            </w:r>
          </w:p>
        </w:tc>
      </w:tr>
      <w:tr w:rsidR="005060CC" w:rsidRPr="00FB30E0" w14:paraId="2B0A9BCC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8B50C" w14:textId="03EDCCE9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Acr-dT_V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6987F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Acrolein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54C2D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16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20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586C8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337.1394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2133B" w14:textId="30EE67C0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588C49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540" w:dyaOrig="3046" w14:anchorId="6435E38D">
                <v:shape id="_x0000_i1075" type="#_x0000_t75" alt="" style="width:81pt;height:70.5pt;mso-width-percent:0;mso-height-percent:0;mso-width-percent:0;mso-height-percent:0" o:ole="">
                  <v:imagedata r:id="rId115" o:title=""/>
                </v:shape>
                <o:OLEObject Type="Embed" ProgID="ACD.ChemSketch.20" ShapeID="_x0000_i1075" DrawAspect="Content" ObjectID="_1631385701" r:id="rId116"/>
              </w:object>
            </w:r>
          </w:p>
        </w:tc>
      </w:tr>
      <w:tr w:rsidR="005060CC" w:rsidRPr="00FB30E0" w14:paraId="2F48E0C5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79B54" w14:textId="755DB658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N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2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paraldol-dG-(5'-3')-thymidine 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EC487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Acrolein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62ECF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28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40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7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8AE5F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730.2444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6D8AB" w14:textId="1C9FD91C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32DCAD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4711" w:dyaOrig="5175" w14:anchorId="025309D8">
                <v:shape id="_x0000_i1076" type="#_x0000_t75" alt="" style="width:110.25pt;height:120.75pt;mso-width-percent:0;mso-height-percent:0;mso-width-percent:0;mso-height-percent:0" o:ole="">
                  <v:imagedata r:id="rId117" o:title=""/>
                </v:shape>
                <o:OLEObject Type="Embed" ProgID="ACD.ChemSketch.20" ShapeID="_x0000_i1076" DrawAspect="Content" ObjectID="_1631385702" r:id="rId118"/>
              </w:object>
            </w:r>
          </w:p>
        </w:tc>
      </w:tr>
      <w:tr w:rsidR="005060CC" w:rsidRPr="00FB30E0" w14:paraId="26081897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3AC3A" w14:textId="272935BF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Acr-dG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2EB8F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Acrolein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3B985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18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F0C25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426.1983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D11DC" w14:textId="64C6548F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030CA0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4755" w:dyaOrig="3241" w14:anchorId="719AE673">
                <v:shape id="_x0000_i1077" type="#_x0000_t75" alt="" style="width:114pt;height:76.5pt;mso-width-percent:0;mso-height-percent:0;mso-width-percent:0;mso-height-percent:0" o:ole="">
                  <v:imagedata r:id="rId119" o:title=""/>
                </v:shape>
                <o:OLEObject Type="Embed" ProgID="ACD.ChemSketch.20" ShapeID="_x0000_i1077" DrawAspect="Content" ObjectID="_1631385703" r:id="rId120"/>
              </w:object>
            </w:r>
          </w:p>
        </w:tc>
      </w:tr>
      <w:tr w:rsidR="005060CC" w:rsidRPr="00FB30E0" w14:paraId="709433F3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410C1" w14:textId="552570EF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Adenine Propenal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382EB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Malonaldehyde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2642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8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7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A35DD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190.0723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E95AA" w14:textId="6863DD73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&lt;EndNote&gt;&lt;Cite&gt;&lt;Author&gt;Moriya&lt;/Author&gt;&lt;Year&gt;1994&lt;/Year&gt;&lt;RecNum&gt;23&lt;/RecNum&gt;&lt;DisplayText&gt;(Moriya et al., 1994)&lt;/DisplayText&gt;&lt;record&gt;&lt;rec-number&gt;23&lt;/rec-number&gt;&lt;foreign-keys&gt;&lt;key app="EN" db-id="xrwxr9wpessvt3ezazpxev5op5ve929rwx2a" timestamp="1524164987"&gt;23&lt;/key&gt;&lt;/foreign-keys&gt;&lt;ref-type name="Journal Article"&gt;17&lt;/ref-type&gt;&lt;contributors&gt;&lt;authors&gt;&lt;author&gt;Moriya, M.&lt;/author&gt;&lt;author&gt;Zhang, W.&lt;/author&gt;&lt;author&gt;Johnson, F.&lt;/author&gt;&lt;author&gt;Grollman, A. P.&lt;/author&gt;&lt;/authors&gt;&lt;/contributors&gt;&lt;titles&gt;&lt;title&gt;Mutagenic potency of exocyclic DNA adducts: marked differences between Escherichia coli and simian kidney cells&lt;/title&gt;&lt;secondary-title&gt;Proceedings of the National Academy of Sciences&lt;/secondary-title&gt;&lt;/titles&gt;&lt;periodical&gt;&lt;full-title&gt;Proceedings of the National Academy of Sciences&lt;/full-title&gt;&lt;/periodical&gt;&lt;pages&gt;11899-11903&lt;/pages&gt;&lt;volume&gt;91&lt;/volume&gt;&lt;number&gt;25&lt;/number&gt;&lt;dates&gt;&lt;year&gt;1994&lt;/year&gt;&lt;pub-dates&gt;&lt;date&gt;1994/12/06&lt;/date&gt;&lt;/pub-dates&gt;&lt;/dates&gt;&lt;publisher&gt;Proceedings of the National Academy of Sciences&lt;/publisher&gt;&lt;isbn&gt;0027-8424&amp;#xD;1091-6490&lt;/isbn&gt;&lt;urls&gt;&lt;related-urls&gt;&lt;url&gt;http://dx.doi.org/10.1073/pnas.91.25.11899&lt;/url&gt;&lt;/related-urls&gt;&lt;/urls&gt;&lt;electronic-resource-num&gt;10.1073/pnas.91.25.11899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(Moriya et al., 1994)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5045D8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326" w:dyaOrig="2340" w14:anchorId="63147283">
                <v:shape id="_x0000_i1078" type="#_x0000_t75" alt="" style="width:64.5pt;height:64.5pt;mso-width-percent:0;mso-height-percent:0;mso-width-percent:0;mso-height-percent:0" o:ole="">
                  <v:imagedata r:id="rId121" o:title=""/>
                </v:shape>
                <o:OLEObject Type="Embed" ProgID="ACD.ChemSketch.20" ShapeID="_x0000_i1078" DrawAspect="Content" ObjectID="_1631385704" r:id="rId122"/>
              </w:object>
            </w:r>
          </w:p>
        </w:tc>
      </w:tr>
      <w:tr w:rsidR="005060CC" w:rsidRPr="00FB30E0" w14:paraId="3D493BE9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9F23C" w14:textId="457AE288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bis-dG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E8C23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Oxidative stress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2F83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20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8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8E732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518.1742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75D85" w14:textId="46A7A2F4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&lt;EndNote&gt;&lt;Cite&gt;&lt;Author&gt;Schärer&lt;/Author&gt;&lt;Year&gt;2005&lt;/Year&gt;&lt;RecNum&gt;5&lt;/RecNum&gt;&lt;DisplayText&gt;(Schärer, 2005)&lt;/DisplayText&gt;&lt;record&gt;&lt;rec-number&gt;5&lt;/rec-number&gt;&lt;foreign-keys&gt;&lt;key app="EN" db-id="xrwxr9wpessvt3ezazpxev5op5ve929rwx2a" timestamp="1523050057"&gt;5&lt;/key&gt;&lt;/foreign-keys&gt;&lt;ref-type name="Journal Article"&gt;17&lt;/ref-type&gt;&lt;contributors&gt;&lt;authors&gt;&lt;author&gt;Schärer, Orlando D.&lt;/author&gt;&lt;/authors&gt;&lt;/contributors&gt;&lt;titles&gt;&lt;title&gt;DNA Interstrand Crosslinks: Natural and Drug-Induced DNA Adducts that Induce Unique Cellular Responses&lt;/title&gt;&lt;secondary-title&gt;ChemBioChem&lt;/secondary-title&gt;&lt;/titles&gt;&lt;periodical&gt;&lt;full-title&gt;ChemBioChem&lt;/full-title&gt;&lt;/periodical&gt;&lt;pages&gt;27-32&lt;/pages&gt;&lt;volume&gt;6&lt;/volume&gt;&lt;number&gt;1&lt;/number&gt;&lt;dates&gt;&lt;year&gt;2005&lt;/year&gt;&lt;pub-dates&gt;&lt;date&gt;2005/01/07&lt;/date&gt;&lt;/pub-dates&gt;&lt;/dates&gt;&lt;publisher&gt;Wiley-Blackwell&lt;/publisher&gt;&lt;isbn&gt;1439-4227&lt;/isbn&gt;&lt;urls&gt;&lt;related-urls&gt;&lt;url&gt;http://dx.doi.org/10.1002/cbic.200400287&lt;/url&gt;&lt;/related-urls&gt;&lt;/urls&gt;&lt;electronic-resource-num&gt;10.1002/cbic.200400287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(Schärer, 2005)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EB91E7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6105" w:dyaOrig="2655" w14:anchorId="3CE038A4">
                <v:shape id="_x0000_i1079" type="#_x0000_t75" alt="" style="width:125.25pt;height:54pt;mso-width-percent:0;mso-height-percent:0;mso-width-percent:0;mso-height-percent:0" o:ole="">
                  <v:imagedata r:id="rId123" o:title=""/>
                </v:shape>
                <o:OLEObject Type="Embed" ProgID="ACD.ChemSketch.20" ShapeID="_x0000_i1079" DrawAspect="Content" ObjectID="_1631385705" r:id="rId124"/>
              </w:object>
            </w:r>
          </w:p>
        </w:tc>
      </w:tr>
      <w:tr w:rsidR="005060CC" w:rsidRPr="00FB30E0" w14:paraId="05591A17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C3030" w14:textId="4734FB19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Carboxy-dA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17369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Glycation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5520C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17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C36B2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324.1302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3C8B7" w14:textId="4860AE05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&lt;EndNote&gt;&lt;Cite&gt;&lt;Author&gt;Schärer&lt;/Author&gt;&lt;Year&gt;2005&lt;/Year&gt;&lt;RecNum&gt;5&lt;/RecNum&gt;&lt;DisplayText&gt;(Schärer, 2005)&lt;/DisplayText&gt;&lt;record&gt;&lt;rec-number&gt;5&lt;/rec-number&gt;&lt;foreign-keys&gt;&lt;key app="EN" db-id="xrwxr9wpessvt3ezazpxev5op5ve929rwx2a" timestamp="1523050057"&gt;5&lt;/key&gt;&lt;/foreign-keys&gt;&lt;ref-type name="Journal Article"&gt;17&lt;/ref-type&gt;&lt;contributors&gt;&lt;authors&gt;&lt;author&gt;Schärer, Orlando D.&lt;/author&gt;&lt;/authors&gt;&lt;/contributors&gt;&lt;titles&gt;&lt;title&gt;DNA Interstrand Crosslinks: Natural and Drug-Induced DNA Adducts that Induce Unique Cellular Responses&lt;/title&gt;&lt;secondary-title&gt;ChemBioChem&lt;/secondary-title&gt;&lt;/titles&gt;&lt;periodical&gt;&lt;full-title&gt;ChemBioChem&lt;/full-title&gt;&lt;/periodical&gt;&lt;pages&gt;27-32&lt;/pages&gt;&lt;volume&gt;6&lt;/volume&gt;&lt;number&gt;1&lt;/number&gt;&lt;dates&gt;&lt;year&gt;2005&lt;/year&gt;&lt;pub-dates&gt;&lt;date&gt;2005/01/07&lt;/date&gt;&lt;/pub-dates&gt;&lt;/dates&gt;&lt;publisher&gt;Wiley-Blackwell&lt;/publisher&gt;&lt;isbn&gt;1439-4227&lt;/isbn&gt;&lt;urls&gt;&lt;related-urls&gt;&lt;url&gt;http://dx.doi.org/10.1002/cbic.200400287&lt;/url&gt;&lt;/related-urls&gt;&lt;/urls&gt;&lt;electronic-resource-num&gt;10.1002/cbic.200400287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(Schärer, 2005)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A7B1B3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345" w:dyaOrig="3436" w14:anchorId="3523D1D6">
                <v:shape id="_x0000_i1080" type="#_x0000_t75" alt="" style="width:78pt;height:79.5pt;mso-width-percent:0;mso-height-percent:0;mso-width-percent:0;mso-height-percent:0" o:ole="">
                  <v:imagedata r:id="rId125" o:title=""/>
                </v:shape>
                <o:OLEObject Type="Embed" ProgID="ACD.ChemSketch.20" ShapeID="_x0000_i1080" DrawAspect="Content" ObjectID="_1631385706" r:id="rId126"/>
              </w:object>
            </w:r>
          </w:p>
        </w:tc>
      </w:tr>
      <w:tr w:rsidR="005060CC" w:rsidRPr="00FB30E0" w14:paraId="1F1A5D94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AA219" w14:textId="2F0918EE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Carboxy-dC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96655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Glycation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7AF23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17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43824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300.1190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CC149" w14:textId="6832B3B0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&lt;EndNote&gt;&lt;Cite&gt;&lt;Author&gt;Schärer&lt;/Author&gt;&lt;Year&gt;2005&lt;/Year&gt;&lt;RecNum&gt;5&lt;/RecNum&gt;&lt;DisplayText&gt;(Schärer, 2005)&lt;/DisplayText&gt;&lt;record&gt;&lt;rec-number&gt;5&lt;/rec-number&gt;&lt;foreign-keys&gt;&lt;key app="EN" db-id="xrwxr9wpessvt3ezazpxev5op5ve929rwx2a" timestamp="1523050057"&gt;5&lt;/key&gt;&lt;/foreign-keys&gt;&lt;ref-type name="Journal Article"&gt;17&lt;/ref-type&gt;&lt;contributors&gt;&lt;authors&gt;&lt;author&gt;Schärer, Orlando D.&lt;/author&gt;&lt;/authors&gt;&lt;/contributors&gt;&lt;titles&gt;&lt;title&gt;DNA Interstrand Crosslinks: Natural and Drug-Induced DNA Adducts that Induce Unique Cellular Responses&lt;/title&gt;&lt;secondary-title&gt;ChemBioChem&lt;/secondary-title&gt;&lt;/titles&gt;&lt;periodical&gt;&lt;full-title&gt;ChemBioChem&lt;/full-title&gt;&lt;/periodical&gt;&lt;pages&gt;27-32&lt;/pages&gt;&lt;volume&gt;6&lt;/volume&gt;&lt;number&gt;1&lt;/number&gt;&lt;dates&gt;&lt;year&gt;2005&lt;/year&gt;&lt;pub-dates&gt;&lt;date&gt;2005/01/07&lt;/date&gt;&lt;/pub-dates&gt;&lt;/dates&gt;&lt;publisher&gt;Wiley-Blackwell&lt;/publisher&gt;&lt;isbn&gt;1439-4227&lt;/isbn&gt;&lt;urls&gt;&lt;related-urls&gt;&lt;url&gt;http://dx.doi.org/10.1002/cbic.200400287&lt;/url&gt;&lt;/related-urls&gt;&lt;/urls&gt;&lt;electronic-resource-num&gt;10.1002/cbic.200400287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(Schärer, 2005)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CFC737" w14:textId="77777777" w:rsidR="00FB30E0" w:rsidRPr="00FB30E0" w:rsidRDefault="005D5B76" w:rsidP="00FB30E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595" w:dyaOrig="3480" w14:anchorId="098F0972">
                <v:shape id="_x0000_i1081" type="#_x0000_t75" alt="" style="width:67.5pt;height:89.25pt;mso-width-percent:0;mso-height-percent:0;mso-width-percent:0;mso-height-percent:0" o:ole="">
                  <v:imagedata r:id="rId127" o:title=""/>
                </v:shape>
                <o:OLEObject Type="Embed" ProgID="ACD.ChemSketch.20" ShapeID="_x0000_i1081" DrawAspect="Content" ObjectID="_1631385707" r:id="rId128"/>
              </w:object>
            </w:r>
          </w:p>
        </w:tc>
      </w:tr>
      <w:tr w:rsidR="005060CC" w:rsidRPr="00FB30E0" w14:paraId="5FBA3374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4AD03" w14:textId="3860935C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Carboxynonanone-εdA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E3968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Etheno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D4B81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21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15E0B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446.2034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637E7" w14:textId="60A8EB66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&lt;EndNote&gt;&lt;Cite&gt;&lt;Author&gt;Schärer&lt;/Author&gt;&lt;Year&gt;2005&lt;/Year&gt;&lt;RecNum&gt;5&lt;/RecNum&gt;&lt;DisplayText&gt;(Schärer, 2005)&lt;/DisplayText&gt;&lt;record&gt;&lt;rec-number&gt;5&lt;/rec-number&gt;&lt;foreign-keys&gt;&lt;key app="EN" db-id="xrwxr9wpessvt3ezazpxev5op5ve929rwx2a" timestamp="1523050057"&gt;5&lt;/key&gt;&lt;/foreign-keys&gt;&lt;ref-type name="Journal Article"&gt;17&lt;/ref-type&gt;&lt;contributors&gt;&lt;authors&gt;&lt;author&gt;Schärer, Orlando D.&lt;/author&gt;&lt;/authors&gt;&lt;/contributors&gt;&lt;titles&gt;&lt;title&gt;DNA Interstrand Crosslinks: Natural and Drug-Induced DNA Adducts that Induce Unique Cellular Responses&lt;/title&gt;&lt;secondary-title&gt;ChemBioChem&lt;/secondary-title&gt;&lt;/titles&gt;&lt;periodical&gt;&lt;full-title&gt;ChemBioChem&lt;/full-title&gt;&lt;/periodical&gt;&lt;pages&gt;27-32&lt;/pages&gt;&lt;volume&gt;6&lt;/volume&gt;&lt;number&gt;1&lt;/number&gt;&lt;dates&gt;&lt;year&gt;2005&lt;/year&gt;&lt;pub-dates&gt;&lt;date&gt;2005/01/07&lt;/date&gt;&lt;/pub-dates&gt;&lt;/dates&gt;&lt;publisher&gt;Wiley-Blackwell&lt;/publisher&gt;&lt;isbn&gt;1439-4227&lt;/isbn&gt;&lt;urls&gt;&lt;related-urls&gt;&lt;url&gt;http://dx.doi.org/10.1002/cbic.200400287&lt;/url&gt;&lt;/related-urls&gt;&lt;/urls&gt;&lt;electronic-resource-num&gt;10.1002/cbic.200400287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(Schärer, 2005)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EB94D9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4530" w:dyaOrig="3540" w14:anchorId="1310F332">
                <v:shape id="_x0000_i1082" type="#_x0000_t75" alt="" style="width:105pt;height:81.75pt;mso-width-percent:0;mso-height-percent:0;mso-width-percent:0;mso-height-percent:0" o:ole="">
                  <v:imagedata r:id="rId129" o:title=""/>
                </v:shape>
                <o:OLEObject Type="Embed" ProgID="ACD.ChemSketch.20" ShapeID="_x0000_i1082" DrawAspect="Content" ObjectID="_1631385708" r:id="rId130"/>
              </w:object>
            </w:r>
          </w:p>
        </w:tc>
      </w:tr>
      <w:tr w:rsidR="005060CC" w:rsidRPr="00FB30E0" w14:paraId="1B4E4D28" w14:textId="77777777" w:rsidTr="000C44AF">
        <w:trPr>
          <w:trHeight w:val="1712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4D531" w14:textId="6BD09175" w:rsidR="00FB30E0" w:rsidRPr="00FB30E0" w:rsidRDefault="002C50CC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CE</w:t>
            </w:r>
            <w:r w:rsidR="00FB30E0"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3696E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Glycation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07662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17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6E948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340.1252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F684B" w14:textId="015B9047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&lt;EndNote&gt;&lt;Cite&gt;&lt;Author&gt;Schärer&lt;/Author&gt;&lt;Year&gt;2005&lt;/Year&gt;&lt;RecNum&gt;5&lt;/RecNum&gt;&lt;DisplayText&gt;(Schärer, 2005)&lt;/DisplayText&gt;&lt;record&gt;&lt;rec-number&gt;5&lt;/rec-number&gt;&lt;foreign-keys&gt;&lt;key app="EN" db-id="xrwxr9wpessvt3ezazpxev5op5ve929rwx2a" timestamp="1523050057"&gt;5&lt;/key&gt;&lt;/foreign-keys&gt;&lt;ref-type name="Journal Article"&gt;17&lt;/ref-type&gt;&lt;contributors&gt;&lt;authors&gt;&lt;author&gt;Schärer, Orlando D.&lt;/author&gt;&lt;/authors&gt;&lt;/contributors&gt;&lt;titles&gt;&lt;title&gt;DNA Interstrand Crosslinks: Natural and Drug-Induced DNA Adducts that Induce Unique Cellular Responses&lt;/title&gt;&lt;secondary-title&gt;ChemBioChem&lt;/secondary-title&gt;&lt;/titles&gt;&lt;periodical&gt;&lt;full-title&gt;ChemBioChem&lt;/full-title&gt;&lt;/periodical&gt;&lt;pages&gt;27-32&lt;/pages&gt;&lt;volume&gt;6&lt;/volume&gt;&lt;number&gt;1&lt;/number&gt;&lt;dates&gt;&lt;year&gt;2005&lt;/year&gt;&lt;pub-dates&gt;&lt;date&gt;2005/01/07&lt;/date&gt;&lt;/pub-dates&gt;&lt;/dates&gt;&lt;publisher&gt;Wiley-Blackwell&lt;/publisher&gt;&lt;isbn&gt;1439-4227&lt;/isbn&gt;&lt;urls&gt;&lt;related-urls&gt;&lt;url&gt;http://dx.doi.org/10.1002/cbic.200400287&lt;/url&gt;&lt;/related-urls&gt;&lt;/urls&gt;&lt;electronic-resource-num&gt;10.1002/cbic.200400287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(Schärer, 2005)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70C54F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4200" w:dyaOrig="2611" w14:anchorId="6DCE27BC">
                <v:shape id="_x0000_i1083" type="#_x0000_t75" alt="" style="width:106.5pt;height:66pt;mso-width-percent:0;mso-height-percent:0;mso-width-percent:0;mso-height-percent:0" o:ole="">
                  <v:imagedata r:id="rId131" o:title=""/>
                </v:shape>
                <o:OLEObject Type="Embed" ProgID="ACD.ChemSketch.20" ShapeID="_x0000_i1083" DrawAspect="Content" ObjectID="_1631385709" r:id="rId132"/>
              </w:object>
            </w:r>
          </w:p>
        </w:tc>
      </w:tr>
      <w:tr w:rsidR="005060CC" w:rsidRPr="00FB30E0" w14:paraId="7005A16E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2A8C3" w14:textId="0029BDA9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CHPG-dG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10147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Glycation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AE2B9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67C6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370.1357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FAA96" w14:textId="354399E5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&lt;EndNote&gt;&lt;Cite&gt;&lt;Author&gt;Schärer&lt;/Author&gt;&lt;Year&gt;2005&lt;/Year&gt;&lt;RecNum&gt;5&lt;/RecNum&gt;&lt;DisplayText&gt;(Schärer, 2005)&lt;/DisplayText&gt;&lt;record&gt;&lt;rec-number&gt;5&lt;/rec-number&gt;&lt;foreign-keys&gt;&lt;key app="EN" db-id="xrwxr9wpessvt3ezazpxev5op5ve929rwx2a" timestamp="1523050057"&gt;5&lt;/key&gt;&lt;/foreign-keys&gt;&lt;ref-type name="Journal Article"&gt;17&lt;/ref-type&gt;&lt;contributors&gt;&lt;authors&gt;&lt;author&gt;Schärer, Orlando D.&lt;/author&gt;&lt;/authors&gt;&lt;/contributors&gt;&lt;titles&gt;&lt;title&gt;DNA Interstrand Crosslinks: Natural and Drug-Induced DNA Adducts that Induce Unique Cellular Responses&lt;/title&gt;&lt;secondary-title&gt;ChemBioChem&lt;/secondary-title&gt;&lt;/titles&gt;&lt;periodical&gt;&lt;full-title&gt;ChemBioChem&lt;/full-title&gt;&lt;/periodical&gt;&lt;pages&gt;27-32&lt;/pages&gt;&lt;volume&gt;6&lt;/volume&gt;&lt;number&gt;1&lt;/number&gt;&lt;dates&gt;&lt;year&gt;2005&lt;/year&gt;&lt;pub-dates&gt;&lt;date&gt;2005/01/07&lt;/date&gt;&lt;/pub-dates&gt;&lt;/dates&gt;&lt;publisher&gt;Wiley-Blackwell&lt;/publisher&gt;&lt;isbn&gt;1439-4227&lt;/isbn&gt;&lt;urls&gt;&lt;related-urls&gt;&lt;url&gt;http://dx.doi.org/10.1002/cbic.200400287&lt;/url&gt;&lt;/related-urls&gt;&lt;/urls&gt;&lt;electronic-resource-num&gt;10.1002/cbic.200400287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(Schärer, 2005)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602F5B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4441" w:dyaOrig="2611" w14:anchorId="5579E8C5">
                <v:shape id="_x0000_i1084" type="#_x0000_t75" alt="" style="width:108pt;height:64.5pt;mso-width-percent:0;mso-height-percent:0;mso-width-percent:0;mso-height-percent:0" o:ole="">
                  <v:imagedata r:id="rId133" o:title=""/>
                </v:shape>
                <o:OLEObject Type="Embed" ProgID="ACD.ChemSketch.20" ShapeID="_x0000_i1084" DrawAspect="Content" ObjectID="_1631385710" r:id="rId134"/>
              </w:object>
            </w:r>
          </w:p>
        </w:tc>
      </w:tr>
      <w:tr w:rsidR="005060CC" w:rsidRPr="00FB30E0" w14:paraId="46910F3A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EDDF7" w14:textId="5C5D9B5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Cytosine propenal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620E1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Malonaldehyde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80A8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7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7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C3D0C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166.0611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10548" w14:textId="62E25E89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&lt;EndNote&gt;&lt;Cite&gt;&lt;Author&gt;Chan&lt;/Author&gt;&lt;Year&gt;2010&lt;/Year&gt;&lt;RecNum&gt;1&lt;/RecNum&gt;&lt;DisplayText&gt;(Chan and Dedon, 2010)&lt;/DisplayText&gt;&lt;record&gt;&lt;rec-number&gt;1&lt;/rec-number&gt;&lt;foreign-keys&gt;&lt;key app="EN" db-id="xrwxr9wpessvt3ezazpxev5op5ve929rwx2a" timestamp="1523048715"&gt;1&lt;/key&gt;&lt;/foreign-keys&gt;&lt;ref-type name="Journal Article"&gt;17&lt;/ref-type&gt;&lt;contributors&gt;&lt;authors&gt;&lt;author&gt;Chan, Simon Wan&lt;/author&gt;&lt;author&gt;Dedon, Peter C.&lt;/author&gt;&lt;/authors&gt;&lt;/contributors&gt;&lt;titles&gt;&lt;title&gt;The Biological and Metabolic Fates of Endogenous DNA Damage Products&lt;/title&gt;&lt;secondary-title&gt;Journal of Nucleic Acids&lt;/secondary-title&gt;&lt;/titles&gt;&lt;periodical&gt;&lt;full-title&gt;Journal of Nucleic Acids&lt;/full-title&gt;&lt;/periodical&gt;&lt;pages&gt;1-13&lt;/pages&gt;&lt;volume&gt;2010&lt;/volume&gt;&lt;dates&gt;&lt;year&gt;2010&lt;/year&gt;&lt;/dates&gt;&lt;publisher&gt;Hindawi Limited&lt;/publisher&gt;&lt;isbn&gt;2090-021X&lt;/isbn&gt;&lt;urls&gt;&lt;related-urls&gt;&lt;url&gt;http://dx.doi.org/10.4061/2010/929047&lt;/url&gt;&lt;/related-urls&gt;&lt;/urls&gt;&lt;electronic-resource-num&gt;10.4061/2010/929047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(Chan and Dedon, 2010)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D460C4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1620" w:dyaOrig="2686" w14:anchorId="20180E3C">
                <v:shape id="_x0000_i1085" type="#_x0000_t75" alt="" style="width:39pt;height:64.5pt;mso-width-percent:0;mso-height-percent:0;mso-width-percent:0;mso-height-percent:0" o:ole="">
                  <v:imagedata r:id="rId135" o:title=""/>
                </v:shape>
                <o:OLEObject Type="Embed" ProgID="ACD.ChemSketch.20" ShapeID="_x0000_i1085" DrawAspect="Content" ObjectID="_1631385711" r:id="rId136"/>
              </w:object>
            </w:r>
          </w:p>
        </w:tc>
      </w:tr>
      <w:tr w:rsidR="005060CC" w:rsidRPr="00FB30E0" w14:paraId="3F1574C5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1FD9C" w14:textId="113EFE50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N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2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carboxymethyl-dG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B25D5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Glycation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74642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9FB73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326.1095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C2362" w14:textId="7F2B7A38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&lt;EndNote&gt;&lt;Cite&gt;&lt;Author&gt;Chan&lt;/Author&gt;&lt;Year&gt;2010&lt;/Year&gt;&lt;RecNum&gt;1&lt;/RecNum&gt;&lt;DisplayText&gt;(Chan and Dedon, 2010)&lt;/DisplayText&gt;&lt;record&gt;&lt;rec-number&gt;1&lt;/rec-number&gt;&lt;foreign-keys&gt;&lt;key app="EN" db-id="xrwxr9wpessvt3ezazpxev5op5ve929rwx2a" timestamp="1523048715"&gt;1&lt;/key&gt;&lt;/foreign-keys&gt;&lt;ref-type name="Journal Article"&gt;17&lt;/ref-type&gt;&lt;contributors&gt;&lt;authors&gt;&lt;author&gt;Chan, Simon Wan&lt;/author&gt;&lt;author&gt;Dedon, Peter C.&lt;/author&gt;&lt;/authors&gt;&lt;/contributors&gt;&lt;titles&gt;&lt;title&gt;The Biological and Metabolic Fates of Endogenous DNA Damage Products&lt;/title&gt;&lt;secondary-title&gt;Journal of Nucleic Acids&lt;/secondary-title&gt;&lt;/titles&gt;&lt;periodical&gt;&lt;full-title&gt;Journal of Nucleic Acids&lt;/full-title&gt;&lt;/periodical&gt;&lt;pages&gt;1-13&lt;/pages&gt;&lt;volume&gt;2010&lt;/volume&gt;&lt;dates&gt;&lt;year&gt;2010&lt;/year&gt;&lt;/dates&gt;&lt;publisher&gt;Hindawi Limited&lt;/publisher&gt;&lt;isbn&gt;2090-021X&lt;/isbn&gt;&lt;urls&gt;&lt;related-urls&gt;&lt;url&gt;http://dx.doi.org/10.4061/2010/929047&lt;/url&gt;&lt;/related-urls&gt;&lt;/urls&gt;&lt;electronic-resource-num&gt;10.4061/2010/929047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(Chan and Dedon, 2010)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B634D3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4095" w:dyaOrig="2611" w14:anchorId="24E0CBBF">
                <v:shape id="_x0000_i1086" type="#_x0000_t75" alt="" style="width:95.25pt;height:60pt;mso-width-percent:0;mso-height-percent:0;mso-width-percent:0;mso-height-percent:0" o:ole="">
                  <v:imagedata r:id="rId137" o:title=""/>
                </v:shape>
                <o:OLEObject Type="Embed" ProgID="ACD.ChemSketch.20" ShapeID="_x0000_i1086" DrawAspect="Content" ObjectID="_1631385712" r:id="rId138"/>
              </w:object>
            </w:r>
          </w:p>
        </w:tc>
      </w:tr>
      <w:tr w:rsidR="005060CC" w:rsidRPr="00FB30E0" w14:paraId="60D961FE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D758B" w14:textId="519A1505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CRO-G_II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33661" w14:textId="44E77F7F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Crotonaldehyde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9FBC3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17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FCB56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292.1404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280E8" w14:textId="2C443B0C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E7F61B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721" w:dyaOrig="1996" w14:anchorId="5EE0654D">
                <v:shape id="_x0000_i1087" type="#_x0000_t75" alt="" style="width:89.25pt;height:46.5pt;mso-width-percent:0;mso-height-percent:0;mso-width-percent:0;mso-height-percent:0" o:ole="">
                  <v:imagedata r:id="rId139" o:title=""/>
                </v:shape>
                <o:OLEObject Type="Embed" ProgID="ACD.ChemSketch.20" ShapeID="_x0000_i1087" DrawAspect="Content" ObjectID="_1631385713" r:id="rId140"/>
              </w:object>
            </w:r>
          </w:p>
        </w:tc>
      </w:tr>
      <w:tr w:rsidR="005060CC" w:rsidRPr="00FB30E0" w14:paraId="1621AC2E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1349A" w14:textId="7303B0B8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CRO-G_III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BBDED" w14:textId="00130222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Crotonaldehyde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21FF7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11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C36A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222.0986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BD616" w14:textId="3BD2AD20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10C350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015" w:dyaOrig="1771" w14:anchorId="28A75F6C">
                <v:shape id="_x0000_i1088" type="#_x0000_t75" alt="" style="width:1in;height:42pt;mso-width-percent:0;mso-height-percent:0;mso-width-percent:0;mso-height-percent:0" o:ole="">
                  <v:imagedata r:id="rId141" o:title=""/>
                </v:shape>
                <o:OLEObject Type="Embed" ProgID="ACD.ChemSketch.20" ShapeID="_x0000_i1088" DrawAspect="Content" ObjectID="_1631385714" r:id="rId142"/>
              </w:object>
            </w:r>
          </w:p>
        </w:tc>
      </w:tr>
      <w:tr w:rsidR="005060CC" w:rsidRPr="00FB30E0" w14:paraId="58DBBBC6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72B91" w14:textId="6D611BDE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CRO</w:t>
            </w:r>
            <w:r w:rsidR="00D60DD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dG_IV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F1EC2" w14:textId="7445816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Crotonaldehyde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BE472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474F4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338.1459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ACB2A" w14:textId="47FB8BDB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20D6C2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4711" w:dyaOrig="2611" w14:anchorId="1CCED4B0">
                <v:shape id="_x0000_i1089" type="#_x0000_t75" alt="" style="width:105pt;height:57pt;mso-width-percent:0;mso-height-percent:0;mso-width-percent:0;mso-height-percent:0" o:ole="">
                  <v:imagedata r:id="rId143" o:title=""/>
                </v:shape>
                <o:OLEObject Type="Embed" ProgID="ACD.ChemSketch.20" ShapeID="_x0000_i1089" DrawAspect="Content" ObjectID="_1631385715" r:id="rId144"/>
              </w:object>
            </w:r>
          </w:p>
        </w:tc>
      </w:tr>
      <w:tr w:rsidR="005060CC" w:rsidRPr="00FB30E0" w14:paraId="7DE6ADAE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F78F8" w14:textId="031FF7C5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DDE-dG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073FF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Lipid peroxidation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ED66D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20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4CF69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434.2034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47728" w14:textId="40CACB5D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&lt;EndNote&gt;&lt;Cite&gt;&lt;Author&gt;Loureiro&lt;/Author&gt;&lt;Year&gt;2000&lt;/Year&gt;&lt;RecNum&gt;20&lt;/RecNum&gt;&lt;DisplayText&gt;(Loureiro et al., 2000)&lt;/DisplayText&gt;&lt;record&gt;&lt;rec-number&gt;20&lt;/rec-number&gt;&lt;foreign-keys&gt;&lt;key app="EN" db-id="xrwxr9wpessvt3ezazpxev5op5ve929rwx2a" timestamp="1524163913"&gt;20&lt;/key&gt;&lt;/foreign-keys&gt;&lt;ref-type name="Journal Article"&gt;17&lt;/ref-type&gt;&lt;contributors&gt;&lt;authors&gt;&lt;author&gt;Loureiro, Ana Paula M.&lt;/author&gt;&lt;author&gt;Di Mascio, Paolo&lt;/author&gt;&lt;author&gt;Gomes, Osmar F.&lt;/author&gt;&lt;author&gt;Medeiros, Marisa H. G.&lt;/author&gt;&lt;/authors&gt;&lt;/contributors&gt;&lt;titles&gt;&lt;title&gt;trans,trans-2,4-Decadienal-Induced 1,N2-Etheno-2‘-deoxyguanosine Adduct Formation&lt;/title&gt;&lt;secondary-title&gt;Chemical Research in Toxicology&lt;/secondary-title&gt;&lt;/titles&gt;&lt;periodical&gt;&lt;full-title&gt;Chemical Research in Toxicology&lt;/full-title&gt;&lt;/periodical&gt;&lt;pages&gt;601-609&lt;/pages&gt;&lt;volume&gt;13&lt;/volume&gt;&lt;number&gt;7&lt;/number&gt;&lt;dates&gt;&lt;year&gt;2000&lt;/year&gt;&lt;pub-dates&gt;&lt;date&gt;2000/07&lt;/date&gt;&lt;/pub-dates&gt;&lt;/dates&gt;&lt;publisher&gt;American Chemical Society (ACS)&lt;/publisher&gt;&lt;isbn&gt;0893-228X&amp;#xD;1520-5010&lt;/isbn&gt;&lt;urls&gt;&lt;related-urls&gt;&lt;url&gt;http://dx.doi.org/10.1021/tx000004h&lt;/url&gt;&lt;/related-urls&gt;&lt;/urls&gt;&lt;electronic-resource-num&gt;10.1021/tx000004h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(Loureiro et al., 2000)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BC17B7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4305" w:dyaOrig="3571" w14:anchorId="23D09F87">
                <v:shape id="_x0000_i1090" type="#_x0000_t75" alt="" style="width:84pt;height:1in;mso-width-percent:0;mso-height-percent:0;mso-width-percent:0;mso-height-percent:0" o:ole="">
                  <v:imagedata r:id="rId145" o:title=""/>
                </v:shape>
                <o:OLEObject Type="Embed" ProgID="ACD.ChemSketch.20" ShapeID="_x0000_i1090" DrawAspect="Content" ObjectID="_1631385716" r:id="rId146"/>
              </w:object>
            </w:r>
          </w:p>
        </w:tc>
      </w:tr>
      <w:tr w:rsidR="005060CC" w:rsidRPr="00FB30E0" w14:paraId="32EFD131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1E320" w14:textId="7C70EAD3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DDE-I-dA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004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Lipid peroxidation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F0387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20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EB56C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418.208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2CE92" w14:textId="1341853A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&lt;EndNote&gt;&lt;Cite&gt;&lt;Author&gt;Carvalho&lt;/Author&gt;&lt;Year&gt;1998&lt;/Year&gt;&lt;RecNum&gt;21&lt;/RecNum&gt;&lt;DisplayText&gt;(Carvalho et al., 1998)&lt;/DisplayText&gt;&lt;record&gt;&lt;rec-number&gt;21&lt;/rec-number&gt;&lt;foreign-keys&gt;&lt;key app="EN" db-id="xrwxr9wpessvt3ezazpxev5op5ve929rwx2a" timestamp="1524164012"&gt;21&lt;/key&gt;&lt;/foreign-keys&gt;&lt;ref-type name="Journal Article"&gt;17&lt;/ref-type&gt;&lt;contributors&gt;&lt;authors&gt;&lt;author&gt;Carvalho, Valdemir M.&lt;/author&gt;&lt;author&gt;Di Mascio, Paolo&lt;/author&gt;&lt;author&gt;de Arruda Campos, Ivan P.&lt;/author&gt;&lt;author&gt;Douki, Thierry&lt;/author&gt;&lt;author&gt;Cadet, Jean&lt;/author&gt;&lt;author&gt;Medeiros, Marisa H. G.&lt;/author&gt;&lt;/authors&gt;&lt;/contributors&gt;&lt;titles&gt;&lt;title&gt;Formation of 1,N6-Etheno-2‘-deoxyadenosine Adducts bytrans,trans-2,4-Decadienal&lt;/title&gt;&lt;secondary-title&gt;Chemical Research in Toxicology&lt;/secondary-title&gt;&lt;/titles&gt;&lt;periodical&gt;&lt;full-title&gt;Chemical Research in Toxicology&lt;/full-title&gt;&lt;/periodical&gt;&lt;pages&gt;1042-1047&lt;/pages&gt;&lt;volume&gt;11&lt;/volume&gt;&lt;number&gt;9&lt;/number&gt;&lt;dates&gt;&lt;year&gt;1998&lt;/year&gt;&lt;pub-dates&gt;&lt;date&gt;1998/09&lt;/date&gt;&lt;/pub-dates&gt;&lt;/dates&gt;&lt;publisher&gt;American Chemical Society (ACS)&lt;/publisher&gt;&lt;isbn&gt;0893-228X&amp;#xD;1520-5010&lt;/isbn&gt;&lt;urls&gt;&lt;related-urls&gt;&lt;url&gt;http://dx.doi.org/10.1021/tx9800710&lt;/url&gt;&lt;/related-urls&gt;&lt;/urls&gt;&lt;electronic-resource-num&gt;10.1021/tx9800710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(Carvalho et al., 1998)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7BA82E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705" w:dyaOrig="3226" w14:anchorId="5E70563A">
                <v:shape id="_x0000_i1091" type="#_x0000_t75" alt="" style="width:74.25pt;height:64.5pt;mso-width-percent:0;mso-height-percent:0;mso-width-percent:0;mso-height-percent:0" o:ole="">
                  <v:imagedata r:id="rId147" o:title=""/>
                </v:shape>
                <o:OLEObject Type="Embed" ProgID="ACD.ChemSketch.20" ShapeID="_x0000_i1091" DrawAspect="Content" ObjectID="_1631385717" r:id="rId148"/>
              </w:object>
            </w:r>
          </w:p>
        </w:tc>
      </w:tr>
      <w:tr w:rsidR="005060CC" w:rsidRPr="00FB30E0" w14:paraId="25D06B09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90E88" w14:textId="12ED8B95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DDE-II-dA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F470E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Lipid peroxidation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5C126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20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56E42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436.2191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2E50F" w14:textId="2DF12720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&lt;EndNote&gt;&lt;Cite&gt;&lt;Author&gt;Carvalho&lt;/Author&gt;&lt;Year&gt;1998&lt;/Year&gt;&lt;RecNum&gt;21&lt;/RecNum&gt;&lt;DisplayText&gt;(Carvalho et al., 1998)&lt;/DisplayText&gt;&lt;record&gt;&lt;rec-number&gt;21&lt;/rec-number&gt;&lt;foreign-keys&gt;&lt;key app="EN" db-id="xrwxr9wpessvt3ezazpxev5op5ve929rwx2a" timestamp="1524164012"&gt;21&lt;/key&gt;&lt;/foreign-keys&gt;&lt;ref-type name="Journal Article"&gt;17&lt;/ref-type&gt;&lt;contributors&gt;&lt;authors&gt;&lt;author&gt;Carvalho, Valdemir M.&lt;/author&gt;&lt;author&gt;Di Mascio, Paolo&lt;/author&gt;&lt;author&gt;de Arruda Campos, Ivan P.&lt;/author&gt;&lt;author&gt;Douki, Thierry&lt;/author&gt;&lt;author&gt;Cadet, Jean&lt;/author&gt;&lt;author&gt;Medeiros, Marisa H. G.&lt;/author&gt;&lt;/authors&gt;&lt;/contributors&gt;&lt;titles&gt;&lt;title&gt;Formation of 1,N6-Etheno-2‘-deoxyadenosine Adducts bytrans,trans-2,4-Decadienal&lt;/title&gt;&lt;secondary-title&gt;Chemical Research in Toxicology&lt;/secondary-title&gt;&lt;/titles&gt;&lt;periodical&gt;&lt;full-title&gt;Chemical Research in Toxicology&lt;/full-title&gt;&lt;/periodical&gt;&lt;pages&gt;1042-1047&lt;/pages&gt;&lt;volume&gt;11&lt;/volume&gt;&lt;number&gt;9&lt;/number&gt;&lt;dates&gt;&lt;year&gt;1998&lt;/year&gt;&lt;pub-dates&gt;&lt;date&gt;1998/09&lt;/date&gt;&lt;/pub-dates&gt;&lt;/dates&gt;&lt;publisher&gt;American Chemical Society (ACS)&lt;/publisher&gt;&lt;isbn&gt;0893-228X&amp;#xD;1520-5010&lt;/isbn&gt;&lt;urls&gt;&lt;related-urls&gt;&lt;url&gt;http://dx.doi.org/10.1021/tx9800710&lt;/url&gt;&lt;/related-urls&gt;&lt;/urls&gt;&lt;electronic-resource-num&gt;10.1021/tx9800710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(Carvalho et al., 1998)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EA1264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4365" w:dyaOrig="3406" w14:anchorId="2299BCE7">
                <v:shape id="_x0000_i1092" type="#_x0000_t75" alt="" style="width:88.5pt;height:69pt;mso-width-percent:0;mso-height-percent:0;mso-width-percent:0;mso-height-percent:0" o:ole="">
                  <v:imagedata r:id="rId149" o:title=""/>
                </v:shape>
                <o:OLEObject Type="Embed" ProgID="ACD.ChemSketch.20" ShapeID="_x0000_i1092" DrawAspect="Content" ObjectID="_1631385718" r:id="rId150"/>
              </w:object>
            </w:r>
          </w:p>
        </w:tc>
      </w:tr>
      <w:tr w:rsidR="005060CC" w:rsidRPr="00FB30E0" w14:paraId="028EA29C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6F08A" w14:textId="3E107EF6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DODE-dG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6C7C8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Lipid peroxidation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B21D8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A7640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476.2140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647C9" w14:textId="18905035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&lt;EndNote&gt;&lt;Cite&gt;&lt;Author&gt;Williams&lt;/Author&gt;&lt;Year&gt;2006&lt;/Year&gt;&lt;RecNum&gt;18&lt;/RecNum&gt;&lt;DisplayText&gt;(Williams et al., 2006)&lt;/DisplayText&gt;&lt;record&gt;&lt;rec-number&gt;18&lt;/rec-number&gt;&lt;foreign-keys&gt;&lt;key app="EN" db-id="xrwxr9wpessvt3ezazpxev5op5ve929rwx2a" timestamp="1524163089"&gt;18&lt;/key&gt;&lt;/foreign-keys&gt;&lt;ref-type name="Journal Article"&gt;17&lt;/ref-type&gt;&lt;contributors&gt;&lt;authors&gt;&lt;author&gt;Williams, Michelle V.&lt;/author&gt;&lt;author&gt;Lee, Seon Hwa&lt;/author&gt;&lt;author&gt;Pollack, Michael&lt;/author&gt;&lt;author&gt;Blair, Ian A.&lt;/author&gt;&lt;/authors&gt;&lt;/contributors&gt;&lt;titles&gt;&lt;title&gt;Endogenous Lipid Hydroperoxide-mediated DNA-adduct Formation in Min Mice&lt;/title&gt;&lt;secondary-title&gt;Journal of Biological Chemistry&lt;/secondary-title&gt;&lt;/titles&gt;&lt;periodical&gt;&lt;full-title&gt;Journal of Biological Chemistry&lt;/full-title&gt;&lt;/periodical&gt;&lt;pages&gt;10127-10133&lt;/pages&gt;&lt;volume&gt;281&lt;/volume&gt;&lt;number&gt;15&lt;/number&gt;&lt;dates&gt;&lt;year&gt;2006&lt;/year&gt;&lt;pub-dates&gt;&lt;date&gt;2006/01/31&lt;/date&gt;&lt;/pub-dates&gt;&lt;/dates&gt;&lt;publisher&gt;American Society for Biochemistry &amp;amp; Molecular Biology (ASBMB)&lt;/publisher&gt;&lt;isbn&gt;0021-9258&amp;#xD;1083-351X&lt;/isbn&gt;&lt;urls&gt;&lt;related-urls&gt;&lt;url&gt;http://dx.doi.org/10.1074/jbc.m600178200&lt;/url&gt;&lt;/related-urls&gt;&lt;/urls&gt;&lt;electronic-resource-num&gt;10.1074/jbc.m600178200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(Williams et al., 2006)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CCB026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4950" w:dyaOrig="3180" w14:anchorId="2F40ED2C">
                <v:shape id="_x0000_i1093" type="#_x0000_t75" alt="" style="width:105pt;height:69pt;mso-width-percent:0;mso-height-percent:0;mso-width-percent:0;mso-height-percent:0" o:ole="">
                  <v:imagedata r:id="rId151" o:title=""/>
                </v:shape>
                <o:OLEObject Type="Embed" ProgID="ACD.ChemSketch.20" ShapeID="_x0000_i1093" DrawAspect="Content" ObjectID="_1631385719" r:id="rId152"/>
              </w:object>
            </w:r>
          </w:p>
        </w:tc>
      </w:tr>
      <w:tr w:rsidR="005060CC" w:rsidRPr="00FB30E0" w14:paraId="5C0ABF04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0F771" w14:textId="19E3872D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DODE-dC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16972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Lipid peroxidation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6F827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21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15F87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436.2078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8A071" w14:textId="66B50945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&lt;EndNote&gt;&lt;Cite&gt;&lt;Author&gt;Williams&lt;/Author&gt;&lt;Year&gt;2006&lt;/Year&gt;&lt;RecNum&gt;18&lt;/RecNum&gt;&lt;DisplayText&gt;(Williams et al., 2006)&lt;/DisplayText&gt;&lt;record&gt;&lt;rec-number&gt;18&lt;/rec-number&gt;&lt;foreign-keys&gt;&lt;key app="EN" db-id="xrwxr9wpessvt3ezazpxev5op5ve929rwx2a" timestamp="1524163089"&gt;18&lt;/key&gt;&lt;/foreign-keys&gt;&lt;ref-type name="Journal Article"&gt;17&lt;/ref-type&gt;&lt;contributors&gt;&lt;authors&gt;&lt;author&gt;Williams, Michelle V.&lt;/author&gt;&lt;author&gt;Lee, Seon Hwa&lt;/author&gt;&lt;author&gt;Pollack, Michael&lt;/author&gt;&lt;author&gt;Blair, Ian A.&lt;/author&gt;&lt;/authors&gt;&lt;/contributors&gt;&lt;titles&gt;&lt;title&gt;Endogenous Lipid Hydroperoxide-mediated DNA-adduct Formation in Min Mice&lt;/title&gt;&lt;secondary-title&gt;Journal of Biological Chemistry&lt;/secondary-title&gt;&lt;/titles&gt;&lt;periodical&gt;&lt;full-title&gt;Journal of Biological Chemistry&lt;/full-title&gt;&lt;/periodical&gt;&lt;pages&gt;10127-10133&lt;/pages&gt;&lt;volume&gt;281&lt;/volume&gt;&lt;number&gt;15&lt;/number&gt;&lt;dates&gt;&lt;year&gt;2006&lt;/year&gt;&lt;pub-dates&gt;&lt;date&gt;2006/01/31&lt;/date&gt;&lt;/pub-dates&gt;&lt;/dates&gt;&lt;publisher&gt;American Society for Biochemistry &amp;amp; Molecular Biology (ASBMB)&lt;/publisher&gt;&lt;isbn&gt;0021-9258&amp;#xD;1083-351X&lt;/isbn&gt;&lt;urls&gt;&lt;related-urls&gt;&lt;url&gt;http://dx.doi.org/10.1074/jbc.m600178200&lt;/url&gt;&lt;/related-urls&gt;&lt;/urls&gt;&lt;electronic-resource-num&gt;10.1074/jbc.m600178200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(Williams et al., 2006)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EFFEB1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4711" w:dyaOrig="2881" w14:anchorId="05D47D09">
                <v:shape id="_x0000_i1094" type="#_x0000_t75" alt="" style="width:102pt;height:63pt;mso-width-percent:0;mso-height-percent:0;mso-width-percent:0;mso-height-percent:0" o:ole="">
                  <v:imagedata r:id="rId153" o:title=""/>
                </v:shape>
                <o:OLEObject Type="Embed" ProgID="ACD.ChemSketch.20" ShapeID="_x0000_i1094" DrawAspect="Content" ObjectID="_1631385720" r:id="rId154"/>
              </w:object>
            </w:r>
          </w:p>
        </w:tc>
      </w:tr>
      <w:tr w:rsidR="005060CC" w:rsidRPr="00FB30E0" w14:paraId="35900217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ED9D1" w14:textId="5B01FFF2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dG-ACR-dG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6E6D7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Acrolein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29D9F" w14:textId="146B927F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  <w:ins w:id="16" w:author="Peter Villalta" w:date="2019-09-29T17:03:00Z">
              <w:r w:rsidR="00FB3B25">
                <w:rPr>
                  <w:rFonts w:ascii="Times New Roman" w:eastAsia="Times New Roman" w:hAnsi="Times New Roman" w:cs="Times New Roman"/>
                  <w:sz w:val="16"/>
                  <w:szCs w:val="16"/>
                  <w:vertAlign w:val="subscript"/>
                </w:rPr>
                <w:t>0</w:t>
              </w:r>
            </w:ins>
            <w:del w:id="17" w:author="Peter Villalta" w:date="2019-09-29T17:03:00Z">
              <w:r w:rsidRPr="00FB30E0" w:rsidDel="00FB3B25">
                <w:rPr>
                  <w:rFonts w:ascii="Times New Roman" w:eastAsia="Times New Roman" w:hAnsi="Times New Roman" w:cs="Times New Roman"/>
                  <w:sz w:val="16"/>
                  <w:szCs w:val="16"/>
                </w:rPr>
                <w:delText>0</w:delText>
              </w:r>
            </w:del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10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0F945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591.2270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92CD4" w14:textId="2C9AF3E7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E9A5F3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7335" w:dyaOrig="2640" w14:anchorId="59579DCD">
                <v:shape id="_x0000_i1095" type="#_x0000_t75" alt="" style="width:120pt;height:45pt;mso-width-percent:0;mso-height-percent:0;mso-width-percent:0;mso-height-percent:0" o:ole="">
                  <v:imagedata r:id="rId155" o:title=""/>
                </v:shape>
                <o:OLEObject Type="Embed" ProgID="ACD.ChemSketch.20" ShapeID="_x0000_i1095" DrawAspect="Content" ObjectID="_1631385721" r:id="rId156"/>
              </w:object>
            </w:r>
          </w:p>
        </w:tc>
      </w:tr>
      <w:tr w:rsidR="005060CC" w:rsidRPr="00FB30E0" w14:paraId="47F7A717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D09A3" w14:textId="11108DA1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dG-ACR-dG_I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7B7E3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Acrolein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65B19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28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10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8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B2EA3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573.2164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29E2A" w14:textId="3BD36782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7A901F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435" w:dyaOrig="4021" w14:anchorId="35B14217">
                <v:shape id="_x0000_i1096" type="#_x0000_t75" alt="" style="width:69pt;height:79.5pt;mso-width-percent:0;mso-height-percent:0;mso-width-percent:0;mso-height-percent:0" o:ole="">
                  <v:imagedata r:id="rId157" o:title=""/>
                </v:shape>
                <o:OLEObject Type="Embed" ProgID="ACD.ChemSketch.20" ShapeID="_x0000_i1096" DrawAspect="Content" ObjectID="_1631385722" r:id="rId158"/>
              </w:object>
            </w:r>
          </w:p>
        </w:tc>
      </w:tr>
      <w:tr w:rsidR="005060CC" w:rsidRPr="00FB30E0" w14:paraId="7ED99AC7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1EF2E" w14:textId="4316270A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dG-LG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178AC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Lipid peroxidation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F4AD5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30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CB055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620.3290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EA9DA" w14:textId="1AE2495D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&lt;EndNote&gt;&lt;Cite&gt;&lt;Author&gt;Carrier&lt;/Author&gt;&lt;Year&gt;2009&lt;/Year&gt;&lt;RecNum&gt;22&lt;/RecNum&gt;&lt;DisplayText&gt;(Carrier et al., 2009)&lt;/DisplayText&gt;&lt;record&gt;&lt;rec-number&gt;22&lt;/rec-number&gt;&lt;foreign-keys&gt;&lt;key app="EN" db-id="xrwxr9wpessvt3ezazpxev5op5ve929rwx2a" timestamp="1524164319"&gt;22&lt;/key&gt;&lt;/foreign-keys&gt;&lt;ref-type name="Journal Article"&gt;17&lt;/ref-type&gt;&lt;contributors&gt;&lt;authors&gt;&lt;author&gt;Carrier, Erica J.&lt;/author&gt;&lt;author&gt;Amarnath, Venkataraman&lt;/author&gt;&lt;author&gt;Oates, John A.&lt;/author&gt;&lt;author&gt;Boutaud, Olivier&lt;/author&gt;&lt;/authors&gt;&lt;/contributors&gt;&lt;titles&gt;&lt;title&gt;Characterization of Covalent Adducts of Nucleosides and DNA Formed by Reaction with Levuglandin&lt;/title&gt;&lt;secondary-title&gt;Biochemistry&lt;/secondary-title&gt;&lt;/titles&gt;&lt;periodical&gt;&lt;full-title&gt;Biochemistry&lt;/full-title&gt;&lt;/periodical&gt;&lt;pages&gt;10775-10781&lt;/pages&gt;&lt;volume&gt;48&lt;/volume&gt;&lt;number&gt;45&lt;/number&gt;&lt;dates&gt;&lt;year&gt;2009&lt;/year&gt;&lt;pub-dates&gt;&lt;date&gt;2009/11/17&lt;/date&gt;&lt;/pub-dates&gt;&lt;/dates&gt;&lt;publisher&gt;American Chemical Society (ACS)&lt;/publisher&gt;&lt;isbn&gt;0006-2960&amp;#xD;1520-4995&lt;/isbn&gt;&lt;urls&gt;&lt;related-urls&gt;&lt;url&gt;http://dx.doi.org/10.1021/bi9015132&lt;/url&gt;&lt;/related-urls&gt;&lt;/urls&gt;&lt;electronic-resource-num&gt;10.1021/bi9015132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(Carrier et al., 2009)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C6E205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6030" w:dyaOrig="3285" w14:anchorId="4480F8A3">
                <v:shape id="_x0000_i1097" type="#_x0000_t75" alt="" style="width:118.5pt;height:65.25pt;mso-width-percent:0;mso-height-percent:0;mso-width-percent:0;mso-height-percent:0" o:ole="">
                  <v:imagedata r:id="rId159" o:title=""/>
                </v:shape>
                <o:OLEObject Type="Embed" ProgID="ACD.ChemSketch.20" ShapeID="_x0000_i1097" DrawAspect="Content" ObjectID="_1631385723" r:id="rId160"/>
              </w:object>
            </w:r>
          </w:p>
        </w:tc>
      </w:tr>
      <w:tr w:rsidR="005060CC" w:rsidRPr="00FB30E0" w14:paraId="1995390B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3B0A3" w14:textId="43E48466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dA-LG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C503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Lipid peroxidation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EBA62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30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46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8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9CCC5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604.3341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22D1A" w14:textId="4A426923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&lt;EndNote&gt;&lt;Cite&gt;&lt;Author&gt;Carrier&lt;/Author&gt;&lt;Year&gt;2009&lt;/Year&gt;&lt;RecNum&gt;22&lt;/RecNum&gt;&lt;DisplayText&gt;(Carrier et al., 2009)&lt;/DisplayText&gt;&lt;record&gt;&lt;rec-number&gt;22&lt;/rec-number&gt;&lt;foreign-keys&gt;&lt;key app="EN" db-id="xrwxr9wpessvt3ezazpxev5op5ve929rwx2a" timestamp="1524164319"&gt;22&lt;/key&gt;&lt;/foreign-keys&gt;&lt;ref-type name="Journal Article"&gt;17&lt;/ref-type&gt;&lt;contributors&gt;&lt;authors&gt;&lt;author&gt;Carrier, Erica J.&lt;/author&gt;&lt;author&gt;Amarnath, Venkataraman&lt;/author&gt;&lt;author&gt;Oates, John A.&lt;/author&gt;&lt;author&gt;Boutaud, Olivier&lt;/author&gt;&lt;/authors&gt;&lt;/contributors&gt;&lt;titles&gt;&lt;title&gt;Characterization of Covalent Adducts of Nucleosides and DNA Formed by Reaction with Levuglandin&lt;/title&gt;&lt;secondary-title&gt;Biochemistry&lt;/secondary-title&gt;&lt;/titles&gt;&lt;periodical&gt;&lt;full-title&gt;Biochemistry&lt;/full-title&gt;&lt;/periodical&gt;&lt;pages&gt;10775-10781&lt;/pages&gt;&lt;volume&gt;48&lt;/volume&gt;&lt;number&gt;45&lt;/number&gt;&lt;dates&gt;&lt;year&gt;2009&lt;/year&gt;&lt;pub-dates&gt;&lt;date&gt;2009/11/17&lt;/date&gt;&lt;/pub-dates&gt;&lt;/dates&gt;&lt;publisher&gt;American Chemical Society (ACS)&lt;/publisher&gt;&lt;isbn&gt;0006-2960&amp;#xD;1520-4995&lt;/isbn&gt;&lt;urls&gt;&lt;related-urls&gt;&lt;url&gt;http://dx.doi.org/10.1021/bi9015132&lt;/url&gt;&lt;/related-urls&gt;&lt;/urls&gt;&lt;electronic-resource-num&gt;10.1021/bi9015132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(Carrier et al., 2009)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A92249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6060" w:dyaOrig="3406" w14:anchorId="5BCCE40E">
                <v:shape id="_x0000_i1098" type="#_x0000_t75" alt="" style="width:125.25pt;height:1in;mso-width-percent:0;mso-height-percent:0;mso-width-percent:0;mso-height-percent:0" o:ole="">
                  <v:imagedata r:id="rId161" o:title=""/>
                </v:shape>
                <o:OLEObject Type="Embed" ProgID="ACD.ChemSketch.20" ShapeID="_x0000_i1098" DrawAspect="Content" ObjectID="_1631385724" r:id="rId162"/>
              </w:object>
            </w:r>
          </w:p>
        </w:tc>
      </w:tr>
      <w:tr w:rsidR="005060CC" w:rsidRPr="00FB30E0" w14:paraId="337428D0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A0B67" w14:textId="30B807C2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dC-LG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42EEE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Lipid peroxidation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9495D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46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A505B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580.3229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AFBBB" w14:textId="2E32B4AD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&lt;EndNote&gt;&lt;Cite&gt;&lt;Author&gt;Carrier&lt;/Author&gt;&lt;Year&gt;2009&lt;/Year&gt;&lt;RecNum&gt;22&lt;/RecNum&gt;&lt;DisplayText&gt;(Carrier et al., 2009)&lt;/DisplayText&gt;&lt;record&gt;&lt;rec-number&gt;22&lt;/rec-number&gt;&lt;foreign-keys&gt;&lt;key app="EN" db-id="xrwxr9wpessvt3ezazpxev5op5ve929rwx2a" timestamp="1524164319"&gt;22&lt;/key&gt;&lt;/foreign-keys&gt;&lt;ref-type name="Journal Article"&gt;17&lt;/ref-type&gt;&lt;contributors&gt;&lt;authors&gt;&lt;author&gt;Carrier, Erica J.&lt;/author&gt;&lt;author&gt;Amarnath, Venkataraman&lt;/author&gt;&lt;author&gt;Oates, John A.&lt;/author&gt;&lt;author&gt;Boutaud, Olivier&lt;/author&gt;&lt;/authors&gt;&lt;/contributors&gt;&lt;titles&gt;&lt;title&gt;Characterization of Covalent Adducts of Nucleosides and DNA Formed by Reaction with Levuglandin&lt;/title&gt;&lt;secondary-title&gt;Biochemistry&lt;/secondary-title&gt;&lt;/titles&gt;&lt;periodical&gt;&lt;full-title&gt;Biochemistry&lt;/full-title&gt;&lt;/periodical&gt;&lt;pages&gt;10775-10781&lt;/pages&gt;&lt;volume&gt;48&lt;/volume&gt;&lt;number&gt;45&lt;/number&gt;&lt;dates&gt;&lt;year&gt;2009&lt;/year&gt;&lt;pub-dates&gt;&lt;date&gt;2009/11/17&lt;/date&gt;&lt;/pub-dates&gt;&lt;/dates&gt;&lt;publisher&gt;American Chemical Society (ACS)&lt;/publisher&gt;&lt;isbn&gt;0006-2960&amp;#xD;1520-4995&lt;/isbn&gt;&lt;urls&gt;&lt;related-urls&gt;&lt;url&gt;http://dx.doi.org/10.1021/bi9015132&lt;/url&gt;&lt;/related-urls&gt;&lt;/urls&gt;&lt;electronic-resource-num&gt;10.1021/bi9015132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(Carrier et al., 2009)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A8027B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5520" w:dyaOrig="4291" w14:anchorId="6619683D">
                <v:shape id="_x0000_i1099" type="#_x0000_t75" alt="" style="width:103.5pt;height:80.25pt;mso-width-percent:0;mso-height-percent:0;mso-width-percent:0;mso-height-percent:0" o:ole="">
                  <v:imagedata r:id="rId163" o:title=""/>
                </v:shape>
                <o:OLEObject Type="Embed" ProgID="ACD.ChemSketch.20" ShapeID="_x0000_i1099" DrawAspect="Content" ObjectID="_1631385725" r:id="rId164"/>
              </w:object>
            </w:r>
          </w:p>
        </w:tc>
      </w:tr>
      <w:tr w:rsidR="005060CC" w:rsidRPr="00FB30E0" w14:paraId="11E3CDE4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E7E45" w14:textId="099109C4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dIZ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ED438" w14:textId="44172609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Degradation of 8-oxo-dG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00FD4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8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04EA2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229.0931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5531D" w14:textId="0B90EDC0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624451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046" w:dyaOrig="2611" w14:anchorId="48DA8F0B">
                <v:shape id="_x0000_i1100" type="#_x0000_t75" alt="" style="width:67.5pt;height:57pt;mso-width-percent:0;mso-height-percent:0;mso-width-percent:0;mso-height-percent:0" o:ole="">
                  <v:imagedata r:id="rId165" o:title=""/>
                </v:shape>
                <o:OLEObject Type="Embed" ProgID="ACD.ChemSketch.20" ShapeID="_x0000_i1100" DrawAspect="Content" ObjectID="_1631385726" r:id="rId166"/>
              </w:object>
            </w:r>
          </w:p>
        </w:tc>
      </w:tr>
      <w:tr w:rsidR="005060CC" w:rsidRPr="00FB30E0" w14:paraId="4D8820A4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E5DF8" w14:textId="040B321F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dOx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7F180" w14:textId="7FEF3879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Degradation of 8-oxo-dG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87F76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8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B411C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247.1037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693FB" w14:textId="5CB3D404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77C9DE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955" w:dyaOrig="2686" w14:anchorId="5F3E6C8B">
                <v:shape id="_x0000_i1101" type="#_x0000_t75" alt="" style="width:64.5pt;height:60pt;mso-width-percent:0;mso-height-percent:0;mso-width-percent:0;mso-height-percent:0" o:ole="">
                  <v:imagedata r:id="rId167" o:title=""/>
                </v:shape>
                <o:OLEObject Type="Embed" ProgID="ACD.ChemSketch.20" ShapeID="_x0000_i1101" DrawAspect="Content" ObjectID="_1631385727" r:id="rId168"/>
              </w:object>
            </w:r>
          </w:p>
        </w:tc>
      </w:tr>
      <w:tr w:rsidR="005060CC" w:rsidRPr="00FB30E0" w14:paraId="003D46CE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908FE" w14:textId="3C8E87E8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dThdg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AFB2C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Oxidative stress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2AD69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10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16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N2O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3172D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277.1030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BD5F3" w14:textId="39F66ED4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&lt;EndNote&gt;&lt;Cite&gt;&lt;Author&gt;Marnett&lt;/Author&gt;&lt;Year&gt;1993&lt;/Year&gt;&lt;RecNum&gt;3&lt;/RecNum&gt;&lt;DisplayText&gt;(Marnett and Burcham, 1993)&lt;/DisplayText&gt;&lt;record&gt;&lt;rec-number&gt;3&lt;/rec-number&gt;&lt;foreign-keys&gt;&lt;key app="EN" db-id="xrwxr9wpessvt3ezazpxev5op5ve929rwx2a" timestamp="1523048953"&gt;3&lt;/key&gt;&lt;/foreign-keys&gt;&lt;ref-type name="Journal Article"&gt;17&lt;/ref-type&gt;&lt;contributors&gt;&lt;authors&gt;&lt;author&gt;Marnett, Lawrence J.&lt;/author&gt;&lt;author&gt;Burcham, Philip C.&lt;/author&gt;&lt;/authors&gt;&lt;/contributors&gt;&lt;titles&gt;&lt;title&gt;Endogenous DNA adducts: Potential and paradox&lt;/title&gt;&lt;secondary-title&gt;Chemical Research in Toxicology&lt;/secondary-title&gt;&lt;/titles&gt;&lt;periodical&gt;&lt;full-title&gt;Chemical Research in Toxicology&lt;/full-title&gt;&lt;/periodical&gt;&lt;pages&gt;771-785&lt;/pages&gt;&lt;volume&gt;6&lt;/volume&gt;&lt;number&gt;6&lt;/number&gt;&lt;dates&gt;&lt;year&gt;1993&lt;/year&gt;&lt;pub-dates&gt;&lt;date&gt;1993/11&lt;/date&gt;&lt;/pub-dates&gt;&lt;/dates&gt;&lt;publisher&gt;American Chemical Society (ACS)&lt;/publisher&gt;&lt;isbn&gt;0893-228X&amp;#xD;1520-5010&lt;/isbn&gt;&lt;urls&gt;&lt;related-urls&gt;&lt;url&gt;http://dx.doi.org/10.1021/tx00036a005&lt;/url&gt;&lt;/related-urls&gt;&lt;/urls&gt;&lt;electronic-resource-num&gt;10.1021/tx00036a005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(Marnett and Burcham, 1993)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ABB4A1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341" w:dyaOrig="3030" w14:anchorId="6E24F4E2">
                <v:shape id="_x0000_i1102" type="#_x0000_t75" alt="" style="width:49.5pt;height:66pt;mso-width-percent:0;mso-height-percent:0;mso-width-percent:0;mso-height-percent:0" o:ole="">
                  <v:imagedata r:id="rId169" o:title=""/>
                </v:shape>
                <o:OLEObject Type="Embed" ProgID="ACD.ChemSketch.20" ShapeID="_x0000_i1102" DrawAspect="Content" ObjectID="_1631385728" r:id="rId170"/>
              </w:object>
            </w:r>
          </w:p>
        </w:tc>
      </w:tr>
      <w:tr w:rsidR="005060CC" w:rsidRPr="00FB30E0" w14:paraId="174B8271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1F6CC" w14:textId="4300B569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Oxazolone- cyanuric acid derivative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5BF2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Degradation of 8-Oxo-dG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361F5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8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11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B533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246.0721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2AD2E" w14:textId="1A37DAD4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7A98FA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326" w:dyaOrig="2866" w14:anchorId="65C07C0E">
                <v:shape id="_x0000_i1103" type="#_x0000_t75" alt="" style="width:52.5pt;height:64.5pt;mso-width-percent:0;mso-height-percent:0;mso-width-percent:0;mso-height-percent:0" o:ole="">
                  <v:imagedata r:id="rId171" o:title=""/>
                </v:shape>
                <o:OLEObject Type="Embed" ProgID="ACD.ChemSketch.20" ShapeID="_x0000_i1103" DrawAspect="Content" ObjectID="_1631385729" r:id="rId172"/>
              </w:object>
            </w:r>
          </w:p>
        </w:tc>
      </w:tr>
      <w:tr w:rsidR="005060CC" w:rsidRPr="00FB30E0" w14:paraId="45E41BBC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7F7CD" w14:textId="5C720F48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dU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A49A3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Endo RNA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7EE12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BE43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229.0819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979A7" w14:textId="07DB78F3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7CCD7D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265" w:dyaOrig="2806" w14:anchorId="6BDD39DE">
                <v:shape id="_x0000_i1104" type="#_x0000_t75" alt="" style="width:54pt;height:67.5pt;mso-width-percent:0;mso-height-percent:0;mso-width-percent:0;mso-height-percent:0" o:ole="">
                  <v:imagedata r:id="rId173" o:title=""/>
                </v:shape>
                <o:OLEObject Type="Embed" ProgID="ACD.ChemSketch.20" ShapeID="_x0000_i1104" DrawAspect="Content" ObjectID="_1631385730" r:id="rId174"/>
              </w:object>
            </w:r>
          </w:p>
        </w:tc>
      </w:tr>
      <w:tr w:rsidR="005060CC" w:rsidRPr="00FB30E0" w14:paraId="3F4CE34D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8E7A4" w14:textId="7253D285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dUrdg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B7171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Oxidative stress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BE758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B317D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263.0874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72FB6" w14:textId="3FC748BC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&lt;EndNote&gt;&lt;Cite&gt;&lt;Author&gt;Marnett&lt;/Author&gt;&lt;Year&gt;1993&lt;/Year&gt;&lt;RecNum&gt;3&lt;/RecNum&gt;&lt;DisplayText&gt;(Marnett and Burcham, 1993)&lt;/DisplayText&gt;&lt;record&gt;&lt;rec-number&gt;3&lt;/rec-number&gt;&lt;foreign-keys&gt;&lt;key app="EN" db-id="xrwxr9wpessvt3ezazpxev5op5ve929rwx2a" timestamp="1523048953"&gt;3&lt;/key&gt;&lt;/foreign-keys&gt;&lt;ref-type name="Journal Article"&gt;17&lt;/ref-type&gt;&lt;contributors&gt;&lt;authors&gt;&lt;author&gt;Marnett, Lawrence J.&lt;/author&gt;&lt;author&gt;Burcham, Philip C.&lt;/author&gt;&lt;/authors&gt;&lt;/contributors&gt;&lt;titles&gt;&lt;title&gt;Endogenous DNA adducts: Potential and paradox&lt;/title&gt;&lt;secondary-title&gt;Chemical Research in Toxicology&lt;/secondary-title&gt;&lt;/titles&gt;&lt;periodical&gt;&lt;full-title&gt;Chemical Research in Toxicology&lt;/full-title&gt;&lt;/periodical&gt;&lt;pages&gt;771-785&lt;/pages&gt;&lt;volume&gt;6&lt;/volume&gt;&lt;number&gt;6&lt;/number&gt;&lt;dates&gt;&lt;year&gt;1993&lt;/year&gt;&lt;pub-dates&gt;&lt;date&gt;1993/11&lt;/date&gt;&lt;/pub-dates&gt;&lt;/dates&gt;&lt;publisher&gt;American Chemical Society (ACS)&lt;/publisher&gt;&lt;isbn&gt;0893-228X&amp;#xD;1520-5010&lt;/isbn&gt;&lt;urls&gt;&lt;related-urls&gt;&lt;url&gt;http://dx.doi.org/10.1021/tx00036a005&lt;/url&gt;&lt;/related-urls&gt;&lt;/urls&gt;&lt;electronic-resource-num&gt;10.1021/tx00036a005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(Marnett and Burcham, 1993)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CE16C9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341" w:dyaOrig="3030" w14:anchorId="3AAF76F7">
                <v:shape id="_x0000_i1105" type="#_x0000_t75" alt="" style="width:49.5pt;height:64.5pt;mso-width-percent:0;mso-height-percent:0;mso-width-percent:0;mso-height-percent:0" o:ole="">
                  <v:imagedata r:id="rId175" o:title=""/>
                </v:shape>
                <o:OLEObject Type="Embed" ProgID="ACD.ChemSketch.20" ShapeID="_x0000_i1105" DrawAspect="Content" ObjectID="_1631385731" r:id="rId176"/>
              </w:object>
            </w:r>
          </w:p>
        </w:tc>
      </w:tr>
      <w:tr w:rsidR="005060CC" w:rsidRPr="00FB30E0" w14:paraId="40A905C2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0B017" w14:textId="4282B192" w:rsidR="00851C0F" w:rsidRPr="003F78DE" w:rsidRDefault="00CD2123" w:rsidP="00FB30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4-Hydroxy-2-heptenal</w:t>
            </w:r>
            <w:r w:rsidR="003F78DE" w:rsidRPr="003F78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01562" w14:textId="38E2BF39" w:rsidR="00851C0F" w:rsidRPr="003F78DE" w:rsidRDefault="00851C0F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F78DE">
              <w:rPr>
                <w:rFonts w:ascii="Times New Roman" w:eastAsia="Times New Roman" w:hAnsi="Times New Roman" w:cs="Times New Roman"/>
                <w:sz w:val="16"/>
                <w:szCs w:val="16"/>
              </w:rPr>
              <w:t>Lipid peroxidation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11ED3" w14:textId="13D32B7F" w:rsidR="00851C0F" w:rsidRPr="003F78DE" w:rsidRDefault="00851C0F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F78DE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3F78DE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17</w:t>
            </w:r>
            <w:r w:rsidRPr="003F78DE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3F78DE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25</w:t>
            </w:r>
            <w:r w:rsidRPr="003F78DE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3F78DE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3F78DE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3F78DE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876C5" w14:textId="41859394" w:rsidR="00851C0F" w:rsidRPr="003F78DE" w:rsidRDefault="00851C0F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F78DE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  <w:r w:rsidR="00CD2123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  <w:r w:rsidRPr="003F78DE">
              <w:rPr>
                <w:rFonts w:ascii="Times New Roman" w:eastAsia="Times New Roman" w:hAnsi="Times New Roman" w:cs="Times New Roman"/>
                <w:sz w:val="16"/>
                <w:szCs w:val="16"/>
              </w:rPr>
              <w:t>.187</w:t>
            </w:r>
            <w:r w:rsidR="005060CC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12F8B" w14:textId="031E3731" w:rsidR="00851C0F" w:rsidRPr="003F78DE" w:rsidRDefault="003F78DE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99C860" w14:textId="701FE42C" w:rsidR="00851C0F" w:rsidRPr="00FB30E0" w:rsidRDefault="005060CC" w:rsidP="00FB3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60CC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2815782" wp14:editId="2B0BD4AE">
                  <wp:extent cx="1153564" cy="637328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655" cy="641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0CC" w:rsidRPr="00FB30E0" w14:paraId="79EE564A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8E95A" w14:textId="14C0275D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Hex-ProdG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CD625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Lipid peroxidation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028F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16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BD818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366.1772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5E464" w14:textId="5F448333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PEVuZE5vdGU+PENpdGU+PEF1dGhvcj5TdG91dDwvQXV0aG9yPjxZZWFyPjIwMDY8L1llYXI+PFJl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</w:fldData>
              </w:fldChar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</w:instrText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PEVuZE5vdGU+PENpdGU+PEF1dGhvcj5TdG91dDwvQXV0aG9yPjxZZWFyPjIwMDY8L1llYXI+PFJl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</w:fldData>
              </w:fldChar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EN.CITE.DATA </w:instrText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 xml:space="preserve">(Douki and Ames, 1994; Gölzer et al., 1996; Doerge et al., 1998; </w:t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lastRenderedPageBreak/>
              <w:t>Stout et al., 2006)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C7C571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4336" w:dyaOrig="2595" w14:anchorId="498AF892">
                <v:shape id="_x0000_i1106" type="#_x0000_t75" alt="" style="width:87pt;height:53.25pt;mso-width-percent:0;mso-height-percent:0;mso-width-percent:0;mso-height-percent:0" o:ole="">
                  <v:imagedata r:id="rId178" o:title=""/>
                </v:shape>
                <o:OLEObject Type="Embed" ProgID="ACD.ChemSketch.20" ShapeID="_x0000_i1106" DrawAspect="Content" ObjectID="_1631385732" r:id="rId179"/>
              </w:object>
            </w:r>
          </w:p>
        </w:tc>
      </w:tr>
      <w:tr w:rsidR="005060CC" w:rsidRPr="00FB30E0" w14:paraId="25949C08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157B5" w14:textId="2AB2D5C1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</w:t>
            </w:r>
            <w:r w:rsidRPr="00FB30E0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N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2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-εdG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E9A49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Lipid peroxidation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1D311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CB1FB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292.1040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7029D" w14:textId="308A5BE7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&lt;EndNote&gt;&lt;Cite&gt;&lt;Author&gt;Marnett&lt;/Author&gt;&lt;Year&gt;1993&lt;/Year&gt;&lt;RecNum&gt;3&lt;/RecNum&gt;&lt;DisplayText&gt;(Marnett and Burcham, 1993)&lt;/DisplayText&gt;&lt;record&gt;&lt;rec-number&gt;3&lt;/rec-number&gt;&lt;foreign-keys&gt;&lt;key app="EN" db-id="xrwxr9wpessvt3ezazpxev5op5ve929rwx2a" timestamp="1523048953"&gt;3&lt;/key&gt;&lt;/foreign-keys&gt;&lt;ref-type name="Journal Article"&gt;17&lt;/ref-type&gt;&lt;contributors&gt;&lt;authors&gt;&lt;author&gt;Marnett, Lawrence J.&lt;/author&gt;&lt;author&gt;Burcham, Philip C.&lt;/author&gt;&lt;/authors&gt;&lt;/contributors&gt;&lt;titles&gt;&lt;title&gt;Endogenous DNA adducts: Potential and paradox&lt;/title&gt;&lt;secondary-title&gt;Chemical Research in Toxicology&lt;/secondary-title&gt;&lt;/titles&gt;&lt;periodical&gt;&lt;full-title&gt;Chemical Research in Toxicology&lt;/full-title&gt;&lt;/periodical&gt;&lt;pages&gt;771-785&lt;/pages&gt;&lt;volume&gt;6&lt;/volume&gt;&lt;number&gt;6&lt;/number&gt;&lt;dates&gt;&lt;year&gt;1993&lt;/year&gt;&lt;pub-dates&gt;&lt;date&gt;1993/11&lt;/date&gt;&lt;/pub-dates&gt;&lt;/dates&gt;&lt;publisher&gt;American Chemical Society (ACS)&lt;/publisher&gt;&lt;isbn&gt;0893-228X&amp;#xD;1520-5010&lt;/isbn&gt;&lt;urls&gt;&lt;related-urls&gt;&lt;url&gt;http://dx.doi.org/10.1021/tx00036a005&lt;/url&gt;&lt;/related-urls&gt;&lt;/urls&gt;&lt;electronic-resource-num&gt;10.1021/tx00036a005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(Marnett and Burcham, 1993)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CC16D3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196" w:dyaOrig="2611" w14:anchorId="6093A580">
                <v:shape id="_x0000_i1107" type="#_x0000_t75" alt="" style="width:67.5pt;height:54pt;mso-width-percent:0;mso-height-percent:0;mso-width-percent:0;mso-height-percent:0" o:ole="">
                  <v:imagedata r:id="rId180" o:title=""/>
                </v:shape>
                <o:OLEObject Type="Embed" ProgID="ACD.ChemSketch.20" ShapeID="_x0000_i1107" DrawAspect="Content" ObjectID="_1631385733" r:id="rId181"/>
              </w:object>
            </w:r>
          </w:p>
        </w:tc>
      </w:tr>
      <w:tr w:rsidR="005060CC" w:rsidRPr="00FB30E0" w14:paraId="5F082A61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2B0A7" w14:textId="4F8DEB24" w:rsidR="00FB30E0" w:rsidRPr="00FB30E0" w:rsidRDefault="00D60DDD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FAPY</w:t>
            </w:r>
            <w:r w:rsidR="00FB30E0"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-A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FD707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Oxidative stress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8F1A6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10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71FC7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270.1197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C3238" w14:textId="1BB98B2B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FF5260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670" w:dyaOrig="2820" w14:anchorId="363F5724">
                <v:shape id="_x0000_i1108" type="#_x0000_t75" alt="" style="width:57pt;height:61.5pt;mso-width-percent:0;mso-height-percent:0;mso-width-percent:0;mso-height-percent:0" o:ole="">
                  <v:imagedata r:id="rId182" o:title=""/>
                </v:shape>
                <o:OLEObject Type="Embed" ProgID="ACD.ChemSketch.20" ShapeID="_x0000_i1108" DrawAspect="Content" ObjectID="_1631385734" r:id="rId183"/>
              </w:object>
            </w:r>
          </w:p>
        </w:tc>
      </w:tr>
      <w:tr w:rsidR="005060CC" w:rsidRPr="00FB30E0" w14:paraId="72840A22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EAEAB" w14:textId="38025145" w:rsidR="00FB30E0" w:rsidRPr="00FB30E0" w:rsidRDefault="00D60DDD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FAPY</w:t>
            </w:r>
            <w:r w:rsidR="00FB30E0"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FB163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Oxidative stress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4DF95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10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FDAC2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286.1146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DF925" w14:textId="5DF2EC2C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6C018B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285" w:dyaOrig="2820" w14:anchorId="18975F51">
                <v:shape id="_x0000_i1109" type="#_x0000_t75" alt="" style="width:73.5pt;height:63.75pt;mso-width-percent:0;mso-height-percent:0;mso-width-percent:0;mso-height-percent:0" o:ole="">
                  <v:imagedata r:id="rId184" o:title=""/>
                </v:shape>
                <o:OLEObject Type="Embed" ProgID="ACD.ChemSketch.20" ShapeID="_x0000_i1109" DrawAspect="Content" ObjectID="_1631385735" r:id="rId185"/>
              </w:object>
            </w:r>
          </w:p>
        </w:tc>
      </w:tr>
      <w:tr w:rsidR="005060CC" w:rsidRPr="00FB30E0" w14:paraId="0BB405B9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5B5FC" w14:textId="3FC9AC3C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Guanine Propenal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3534B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Malonaldehyde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F60C6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8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7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BCD44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206.0673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EFCE9" w14:textId="533EC41B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&lt;EndNote&gt;&lt;Cite&gt;&lt;Author&gt;Weitzman&lt;/Author&gt;&lt;Year&gt;1994&lt;/Year&gt;&lt;RecNum&gt;6&lt;/RecNum&gt;&lt;DisplayText&gt;(Weitzman et al., 1994)&lt;/DisplayText&gt;&lt;record&gt;&lt;rec-number&gt;6&lt;/rec-number&gt;&lt;foreign-keys&gt;&lt;key app="EN" db-id="xrwxr9wpessvt3ezazpxev5op5ve929rwx2a" timestamp="1523050382"&gt;6&lt;/key&gt;&lt;/foreign-keys&gt;&lt;ref-type name="Journal Article"&gt;17&lt;/ref-type&gt;&lt;contributors&gt;&lt;authors&gt;&lt;author&gt;Weitzman, S. A.&lt;/author&gt;&lt;author&gt;Turk, P. W.&lt;/author&gt;&lt;author&gt;Milkowski, D. H.&lt;/author&gt;&lt;author&gt;Kozlowski, K.&lt;/author&gt;&lt;/authors&gt;&lt;/contributors&gt;&lt;titles&gt;&lt;title&gt;Free radical adducts induce alterations in DNA cytosine methylation&lt;/title&gt;&lt;secondary-title&gt;Proceedings of the National Academy of Sciences&lt;/secondary-title&gt;&lt;/titles&gt;&lt;periodical&gt;&lt;full-title&gt;Proceedings of the National Academy of Sciences&lt;/full-title&gt;&lt;/periodical&gt;&lt;pages&gt;1261-1264&lt;/pages&gt;&lt;volume&gt;91&lt;/volume&gt;&lt;number&gt;4&lt;/number&gt;&lt;dates&gt;&lt;year&gt;1994&lt;/year&gt;&lt;pub-dates&gt;&lt;date&gt;1994/02/15&lt;/date&gt;&lt;/pub-dates&gt;&lt;/dates&gt;&lt;publisher&gt;Proceedings of the National Academy of Sciences&lt;/publisher&gt;&lt;isbn&gt;0027-8424&amp;#xD;1091-6490&lt;/isbn&gt;&lt;urls&gt;&lt;related-urls&gt;&lt;url&gt;http://dx.doi.org/10.1073/pnas.91.4.1261&lt;/url&gt;&lt;/related-urls&gt;&lt;/urls&gt;&lt;electronic-resource-num&gt;10.1073/pnas.91.4.1261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(Weitzman et al., 1994)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2947CB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866" w:dyaOrig="2415" w14:anchorId="6A0C9922">
                <v:shape id="_x0000_i1110" type="#_x0000_t75" alt="" style="width:69pt;height:57pt;mso-width-percent:0;mso-height-percent:0;mso-width-percent:0;mso-height-percent:0" o:ole="">
                  <v:imagedata r:id="rId186" o:title=""/>
                </v:shape>
                <o:OLEObject Type="Embed" ProgID="ACD.ChemSketch.20" ShapeID="_x0000_i1110" DrawAspect="Content" ObjectID="_1631385736" r:id="rId187"/>
              </w:object>
            </w:r>
          </w:p>
        </w:tc>
      </w:tr>
      <w:tr w:rsidR="005060CC" w:rsidRPr="00FB30E0" w14:paraId="0C56ACFD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C4EEB" w14:textId="469A4215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HNE-dG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C5680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Trans-4OH-2noneal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F5122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59270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424.2191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2E1DD" w14:textId="446ED68C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PEVuZE5vdGU+PENpdGU+PEF1dGhvcj5QbHVza290YS1LYXJ3YXRrYTwvQXV0aG9yPjxZZWFyPjIw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</w:fldData>
              </w:fldChar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</w:instrText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PEVuZE5vdGU+PENpdGU+PEF1dGhvcj5QbHVza290YS1LYXJ3YXRrYTwvQXV0aG9yPjxZZWFyPjIw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</w:fldData>
              </w:fldChar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EN.CITE.DATA </w:instrText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(Doerge et al., 1998; Pluskota-Karwatka, 2008; Kozekov et al., 2010)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CF9A13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4681" w:dyaOrig="2595" w14:anchorId="7639F949">
                <v:shape id="_x0000_i1111" type="#_x0000_t75" alt="" style="width:102pt;height:57pt;mso-width-percent:0;mso-height-percent:0;mso-width-percent:0;mso-height-percent:0" o:ole="">
                  <v:imagedata r:id="rId188" o:title=""/>
                </v:shape>
                <o:OLEObject Type="Embed" ProgID="ACD.ChemSketch.20" ShapeID="_x0000_i1111" DrawAspect="Content" ObjectID="_1631385737" r:id="rId189"/>
              </w:object>
            </w:r>
          </w:p>
        </w:tc>
      </w:tr>
      <w:tr w:rsidR="005060CC" w:rsidRPr="00FB30E0" w14:paraId="42D474CE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71077" w14:textId="26E5EF81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HNE-dG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FAC06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Lipid peroxidation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759B0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C0A60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422.2034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BC81B" w14:textId="1C94616C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PEVuZE5vdGU+PENpdGU+PEF1dGhvcj5UYW5nPC9BdXRob3I+PFllYXI+MjAxMzwvWWVhcj48UmVj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</w:fldData>
              </w:fldChar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</w:instrText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PEVuZE5vdGU+PENpdGU+PEF1dGhvcj5UYW5nPC9BdXRob3I+PFllYXI+MjAxMzwvWWVhcj48UmVj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</w:fldData>
              </w:fldChar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EN.CITE.DATA </w:instrText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(Rindgen et al., 1999; Douki et al., 2004; Tang et al., 2013)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8887F4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960" w:dyaOrig="3360" w14:anchorId="5F0E9647">
                <v:shape id="_x0000_i1112" type="#_x0000_t75" alt="" style="width:87pt;height:75pt;mso-width-percent:0;mso-height-percent:0;mso-width-percent:0;mso-height-percent:0" o:ole="">
                  <v:imagedata r:id="rId190" o:title=""/>
                </v:shape>
                <o:OLEObject Type="Embed" ProgID="ACD.ChemSketch.20" ShapeID="_x0000_i1112" DrawAspect="Content" ObjectID="_1631385738" r:id="rId191"/>
              </w:object>
            </w:r>
          </w:p>
        </w:tc>
      </w:tr>
      <w:tr w:rsidR="005060CC" w:rsidRPr="00FB30E0" w14:paraId="3E6B8975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1E284" w14:textId="5E21F3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HNE-dA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BE06E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Lipid peroxidation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DCD2E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4B1B8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406.2085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1B130" w14:textId="4D59E561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PEVuZE5vdGU+PENpdGU+PEF1dGhvcj5MZWU8L0F1dGhvcj48WWVhcj4yMDAwPC9ZZWFyPjxSZWNO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</w:fldData>
              </w:fldChar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</w:instrText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PEVuZE5vdGU+PENpdGU+PEF1dGhvcj5MZWU8L0F1dGhvcj48WWVhcj4yMDAwPC9ZZWFyPjxSZWNO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</w:fldData>
              </w:fldChar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EN.CITE.DATA </w:instrText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(Rindgen et al., 1999; Lee et al., 2000; Douki et al., 2004)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475A9A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4291" w:dyaOrig="3226" w14:anchorId="5D0CBE61">
                <v:shape id="_x0000_i1113" type="#_x0000_t75" alt="" style="width:84pt;height:61.5pt;mso-width-percent:0;mso-height-percent:0;mso-width-percent:0;mso-height-percent:0" o:ole="">
                  <v:imagedata r:id="rId192" o:title=""/>
                </v:shape>
                <o:OLEObject Type="Embed" ProgID="ACD.ChemSketch.20" ShapeID="_x0000_i1113" DrawAspect="Content" ObjectID="_1631385739" r:id="rId193"/>
              </w:object>
            </w:r>
          </w:p>
        </w:tc>
      </w:tr>
      <w:tr w:rsidR="005060CC" w:rsidRPr="00FB30E0" w14:paraId="4DB28384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51A3B" w14:textId="578600A2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HNE-dC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C2347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Lipid peroxidation 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20619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18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27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A9C0C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382.1973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A6EB3" w14:textId="0440E4C6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&lt;EndNote&gt;&lt;Cite&gt;&lt;Author&gt;Pollack&lt;/Author&gt;&lt;Year&gt;2003&lt;/Year&gt;&lt;RecNum&gt;17&lt;/RecNum&gt;&lt;DisplayText&gt;(Pollack et al., 2003)&lt;/DisplayText&gt;&lt;record&gt;&lt;rec-number&gt;17&lt;/rec-number&gt;&lt;foreign-keys&gt;&lt;key app="EN" db-id="xrwxr9wpessvt3ezazpxev5op5ve929rwx2a" timestamp="1524163025"&gt;17&lt;/key&gt;&lt;/foreign-keys&gt;&lt;ref-type name="Journal Article"&gt;17&lt;/ref-type&gt;&lt;contributors&gt;&lt;authors&gt;&lt;author&gt;Pollack, Michael&lt;/author&gt;&lt;author&gt;Oe, Tomoyuki&lt;/author&gt;&lt;author&gt;Lee, Seon Hwa&lt;/author&gt;&lt;author&gt;Silva Elipe, Maria Victoria&lt;/author&gt;&lt;author&gt;Arison, Byron H.&lt;/author&gt;&lt;author&gt;Blair, Ian A.&lt;/author&gt;&lt;/authors&gt;&lt;/contributors&gt;&lt;titles&gt;&lt;title&gt;Characterization of 2‘-Deoxycytidine Adducts Derived from 4-Oxo-2-nonenal, a Novel Lipid Peroxidation Product&lt;/title&gt;&lt;secondary-title&gt;Chemical Research in Toxicology&lt;/secondary-title&gt;&lt;/titles&gt;&lt;periodical&gt;&lt;full-title&gt;Chemical Research in Toxicology&lt;/full-title&gt;&lt;/periodical&gt;&lt;pages&gt;893-900&lt;/pages&gt;&lt;volume&gt;16&lt;/volume&gt;&lt;number&gt;7&lt;/number&gt;&lt;dates&gt;&lt;year&gt;2003&lt;/year&gt;&lt;pub-dates&gt;&lt;date&gt;2003/07&lt;/date&gt;&lt;/pub-dates&gt;&lt;/dates&gt;&lt;publisher&gt;American Chemical Society (ACS)&lt;/publisher&gt;&lt;isbn&gt;0893-228X&amp;#xD;1520-5010&lt;/isbn&gt;&lt;urls&gt;&lt;related-urls&gt;&lt;url&gt;http://dx.doi.org/10.1021/tx030009p&lt;/url&gt;&lt;/related-urls&gt;&lt;/urls&gt;&lt;electronic-resource-num&gt;10.1021/tx030009p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(Pollack et al., 2003)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95AA4A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4021" w:dyaOrig="2881" w14:anchorId="3873A255">
                <v:shape id="_x0000_i1114" type="#_x0000_t75" alt="" style="width:87pt;height:61.5pt;mso-width-percent:0;mso-height-percent:0;mso-width-percent:0;mso-height-percent:0" o:ole="">
                  <v:imagedata r:id="rId194" o:title=""/>
                </v:shape>
                <o:OLEObject Type="Embed" ProgID="ACD.ChemSketch.20" ShapeID="_x0000_i1114" DrawAspect="Content" ObjectID="_1631385740" r:id="rId195"/>
              </w:object>
            </w:r>
          </w:p>
        </w:tc>
      </w:tr>
      <w:tr w:rsidR="005060CC" w:rsidRPr="00FB30E0" w14:paraId="63473D7F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C465A" w14:textId="4AD32FFA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OHE-dG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3DE02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Lipid peroxidation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8E178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16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09F37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362.1459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C6007" w14:textId="6AA9A6DF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&lt;EndNote&gt;&lt;Cite&gt;&lt;Author&gt;Chou&lt;/Author&gt;&lt;Year&gt;2010&lt;/Year&gt;&lt;RecNum&gt;19&lt;/RecNum&gt;&lt;DisplayText&gt;(Chou et al., 2010)&lt;/DisplayText&gt;&lt;record&gt;&lt;rec-number&gt;19&lt;/rec-number&gt;&lt;foreign-keys&gt;&lt;key app="EN" db-id="xrwxr9wpessvt3ezazpxev5op5ve929rwx2a" timestamp="1524163710"&gt;19&lt;/key&gt;&lt;/foreign-keys&gt;&lt;ref-type name="Journal Article"&gt;17&lt;/ref-type&gt;&lt;contributors&gt;&lt;authors&gt;&lt;author&gt;Chou, Pei-Hsin&lt;/author&gt;&lt;author&gt;Kageyama, Shinji&lt;/author&gt;&lt;author&gt;Matsuda, Shun&lt;/author&gt;&lt;author&gt;Kanemoto, Keishi&lt;/author&gt;&lt;author&gt;Sasada, Yoshiaki&lt;/author&gt;&lt;author&gt;Oka, Megumi&lt;/author&gt;&lt;author&gt;Shinmura, Kazuya&lt;/author&gt;&lt;author&gt;Mori, Hiroki&lt;/author&gt;&lt;author&gt;Kawai, Kazuaki&lt;/author&gt;&lt;author&gt;Kasai, Hiroshi&lt;/author&gt;&lt;author&gt;Sugimura, Haruhiko&lt;/author&gt;&lt;author&gt;Matsuda, Tomonari&lt;/author&gt;&lt;/authors&gt;&lt;/contributors&gt;&lt;titles&gt;&lt;title&gt;Detection of Lipid Peroxidation-Induced DNA Adducts Caused by 4-Oxo-2(E)-nonenal and 4-Oxo-2(E)-hexenal in Human Autopsy Tissues&lt;/title&gt;&lt;secondary-title&gt;Chemical Research in Toxicology&lt;/secondary-title&gt;&lt;/titles&gt;&lt;periodical&gt;&lt;full-title&gt;Chemical Research in Toxicology&lt;/full-title&gt;&lt;/periodical&gt;&lt;pages&gt;1442-1448&lt;/pages&gt;&lt;volume&gt;23&lt;/volume&gt;&lt;number&gt;9&lt;/number&gt;&lt;dates&gt;&lt;year&gt;2010&lt;/year&gt;&lt;pub-dates&gt;&lt;date&gt;2010/09/20&lt;/date&gt;&lt;/pub-dates&gt;&lt;/dates&gt;&lt;publisher&gt;American Chemical Society (ACS)&lt;/publisher&gt;&lt;isbn&gt;0893-228X&amp;#xD;1520-5010&lt;/isbn&gt;&lt;urls&gt;&lt;related-urls&gt;&lt;url&gt;http://dx.doi.org/10.1021/tx100047d&lt;/url&gt;&lt;/related-urls&gt;&lt;/urls&gt;&lt;electronic-resource-num&gt;10.1021/tx100047d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(Chou et al., 2010)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ECBE24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811" w:dyaOrig="3420" w14:anchorId="77B6BB85">
                <v:shape id="_x0000_i1115" type="#_x0000_t75" alt="" style="width:75.75pt;height:68.25pt;mso-width-percent:0;mso-height-percent:0;mso-width-percent:0;mso-height-percent:0" o:ole="">
                  <v:imagedata r:id="rId196" o:title=""/>
                </v:shape>
                <o:OLEObject Type="Embed" ProgID="ACD.ChemSketch.20" ShapeID="_x0000_i1115" DrawAspect="Content" ObjectID="_1631385741" r:id="rId197"/>
              </w:object>
            </w:r>
          </w:p>
        </w:tc>
      </w:tr>
      <w:tr w:rsidR="005060CC" w:rsidRPr="00FB30E0" w14:paraId="142F705C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F29D9" w14:textId="22E45D98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OHE-dC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53536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Lipid peroxidation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7281D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176D4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336.1554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D7A4D" w14:textId="63EB71C5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&lt;EndNote&gt;&lt;Cite&gt;&lt;Author&gt;Chou&lt;/Author&gt;&lt;Year&gt;2010&lt;/Year&gt;&lt;RecNum&gt;19&lt;/RecNum&gt;&lt;DisplayText&gt;(Chou et al., 2010)&lt;/DisplayText&gt;&lt;record&gt;&lt;rec-number&gt;19&lt;/rec-number&gt;&lt;foreign-keys&gt;&lt;key app="EN" db-id="xrwxr9wpessvt3ezazpxev5op5ve929rwx2a" timestamp="1524163710"&gt;19&lt;/key&gt;&lt;/foreign-keys&gt;&lt;ref-type name="Journal Article"&gt;17&lt;/ref-type&gt;&lt;contributors&gt;&lt;authors&gt;&lt;author&gt;Chou, Pei-Hsin&lt;/author&gt;&lt;author&gt;Kageyama, Shinji&lt;/author&gt;&lt;author&gt;Matsuda, Shun&lt;/author&gt;&lt;author&gt;Kanemoto, Keishi&lt;/author&gt;&lt;author&gt;Sasada, Yoshiaki&lt;/author&gt;&lt;author&gt;Oka, Megumi&lt;/author&gt;&lt;author&gt;Shinmura, Kazuya&lt;/author&gt;&lt;author&gt;Mori, Hiroki&lt;/author&gt;&lt;author&gt;Kawai, Kazuaki&lt;/author&gt;&lt;author&gt;Kasai, Hiroshi&lt;/author&gt;&lt;author&gt;Sugimura, Haruhiko&lt;/author&gt;&lt;author&gt;Matsuda, Tomonari&lt;/author&gt;&lt;/authors&gt;&lt;/contributors&gt;&lt;titles&gt;&lt;title&gt;Detection of Lipid Peroxidation-Induced DNA Adducts Caused by 4-Oxo-2(E)-nonenal and 4-Oxo-2(E)-hexenal in Human Autopsy Tissues&lt;/title&gt;&lt;secondary-title&gt;Chemical Research in Toxicology&lt;/secondary-title&gt;&lt;/titles&gt;&lt;periodical&gt;&lt;full-title&gt;Chemical Research in Toxicology&lt;/full-title&gt;&lt;/periodical&gt;&lt;pages&gt;1442-1448&lt;/pages&gt;&lt;volume&gt;23&lt;/volume&gt;&lt;number&gt;9&lt;/number&gt;&lt;dates&gt;&lt;year&gt;2010&lt;/year&gt;&lt;pub-dates&gt;&lt;date&gt;2010/09/20&lt;/date&gt;&lt;/pub-dates&gt;&lt;/dates&gt;&lt;publisher&gt;American Chemical Society (ACS)&lt;/publisher&gt;&lt;isbn&gt;0893-228X&amp;#xD;1520-5010&lt;/isbn&gt;&lt;urls&gt;&lt;related-urls&gt;&lt;url&gt;http://dx.doi.org/10.1021/tx100047d&lt;/url&gt;&lt;/related-urls&gt;&lt;/urls&gt;&lt;electronic-resource-num&gt;10.1021/tx100047d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(Chou et al., 2010)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C9863B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975" w:dyaOrig="2881" w14:anchorId="67638E74">
                <v:shape id="_x0000_i1116" type="#_x0000_t75" alt="" style="width:87pt;height:64.5pt;mso-width-percent:0;mso-height-percent:0;mso-width-percent:0;mso-height-percent:0" o:ole="">
                  <v:imagedata r:id="rId198" o:title=""/>
                </v:shape>
                <o:OLEObject Type="Embed" ProgID="ACD.ChemSketch.20" ShapeID="_x0000_i1116" DrawAspect="Content" ObjectID="_1631385742" r:id="rId199"/>
              </w:object>
            </w:r>
          </w:p>
        </w:tc>
      </w:tr>
      <w:tr w:rsidR="005060CC" w:rsidRPr="00FB30E0" w14:paraId="4A9BEC5B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634B0" w14:textId="2DE7468B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ONE-dG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037C7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Lipid peroxidation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8A03C" w14:textId="650D78E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</w:t>
            </w:r>
            <w:ins w:id="18" w:author="Valeria" w:date="2019-09-30T21:41:00Z">
              <w:r w:rsidR="00D6415A">
                <w:rPr>
                  <w:rFonts w:ascii="Times New Roman" w:eastAsia="Times New Roman" w:hAnsi="Times New Roman" w:cs="Times New Roman"/>
                  <w:sz w:val="16"/>
                  <w:szCs w:val="16"/>
                  <w:vertAlign w:val="subscript"/>
                </w:rPr>
                <w:t>5</w:t>
              </w:r>
            </w:ins>
            <w:bookmarkStart w:id="19" w:name="_GoBack"/>
            <w:bookmarkEnd w:id="19"/>
            <w:del w:id="20" w:author="Valeria" w:date="2019-09-30T21:41:00Z">
              <w:r w:rsidRPr="00FB30E0" w:rsidDel="00D6415A">
                <w:rPr>
                  <w:rFonts w:ascii="Times New Roman" w:eastAsia="Times New Roman" w:hAnsi="Times New Roman" w:cs="Times New Roman"/>
                  <w:sz w:val="16"/>
                  <w:szCs w:val="16"/>
                  <w:vertAlign w:val="subscript"/>
                </w:rPr>
                <w:delText>8</w:delText>
              </w:r>
            </w:del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3D2A1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404.1928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60982" w14:textId="6C7211CD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PEVuZE5vdGU+PENpdGU+PEF1dGhvcj5XaWxsaWFtczwvQXV0aG9yPjxZZWFyPjIwMDY8L1llYXI+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</w:fldData>
              </w:fldChar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</w:instrText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PEVuZE5vdGU+PENpdGU+PEF1dGhvcj5XaWxsaWFtczwvQXV0aG9yPjxZZWFyPjIwMDY8L1llYXI+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</w:fldData>
              </w:fldChar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EN.CITE.DATA </w:instrText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(Williams et al., 2006; Kozekov et al., 2010)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279C17" w14:textId="77777777" w:rsidR="00FB30E0" w:rsidRPr="00FB30E0" w:rsidRDefault="005C10AA" w:rsidP="00FB3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796" w:dyaOrig="3360" w14:anchorId="03544FE1">
                <v:shape id="_x0000_i1151" type="#_x0000_t75" alt="" style="width:79.5pt;height:69.75pt" o:ole="">
                  <v:imagedata r:id="rId200" o:title=""/>
                </v:shape>
                <o:OLEObject Type="Embed" ProgID="ACD.ChemSketch.20" ShapeID="_x0000_i1151" DrawAspect="Content" ObjectID="_1631385743" r:id="rId201"/>
              </w:object>
            </w:r>
          </w:p>
        </w:tc>
      </w:tr>
      <w:tr w:rsidR="005060CC" w:rsidRPr="00FB30E0" w14:paraId="46131569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73C45" w14:textId="1C8A106D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ONE-dA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FFB69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Lipid peroxidation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CA48B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42814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388.1979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654A9" w14:textId="5E158F26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PEVuZE5vdGU+PENpdGU+PEF1dGhvcj5XaWxsaWFtczwvQXV0aG9yPjxZZWFyPjIwMDY8L1llYXI+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</w:fldData>
              </w:fldChar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</w:instrText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PEVuZE5vdGU+PENpdGU+PEF1dGhvcj5XaWxsaWFtczwvQXV0aG9yPjxZZWFyPjIwMDY8L1llYXI+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</w:fldData>
              </w:fldChar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EN.CITE.DATA </w:instrText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(Rindgen et al., 1999; Lee et al., 2000; Williams et al., 2006)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0AB01D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4291" w:dyaOrig="2955" w14:anchorId="29F211E8">
                <v:shape id="_x0000_i1117" type="#_x0000_t75" alt="" style="width:87pt;height:60pt;mso-width-percent:0;mso-height-percent:0;mso-width-percent:0;mso-height-percent:0" o:ole="">
                  <v:imagedata r:id="rId202" o:title=""/>
                </v:shape>
                <o:OLEObject Type="Embed" ProgID="ACD.ChemSketch.20" ShapeID="_x0000_i1117" DrawAspect="Content" ObjectID="_1631385744" r:id="rId203"/>
              </w:object>
            </w:r>
          </w:p>
        </w:tc>
      </w:tr>
      <w:tr w:rsidR="005060CC" w:rsidRPr="00FB30E0" w14:paraId="70DC3235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944EB" w14:textId="77A4D579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ONE-dC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5DB29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Lipid peroxidation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5B466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18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8F0F0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364.1867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213C9" w14:textId="7BDA5D01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&lt;EndNote&gt;&lt;Cite&gt;&lt;Author&gt;Williams&lt;/Author&gt;&lt;Year&gt;2006&lt;/Year&gt;&lt;RecNum&gt;18&lt;/RecNum&gt;&lt;DisplayText&gt;(Williams et al., 2006)&lt;/DisplayText&gt;&lt;record&gt;&lt;rec-number&gt;18&lt;/rec-number&gt;&lt;foreign-keys&gt;&lt;key app="EN" db-id="xrwxr9wpessvt3ezazpxev5op5ve929rwx2a" timestamp="1524163089"&gt;18&lt;/key&gt;&lt;/foreign-keys&gt;&lt;ref-type name="Journal Article"&gt;17&lt;/ref-type&gt;&lt;contributors&gt;&lt;authors&gt;&lt;author&gt;Williams, Michelle V.&lt;/author&gt;&lt;author&gt;Lee, Seon Hwa&lt;/author&gt;&lt;author&gt;Pollack, Michael&lt;/author&gt;&lt;author&gt;Blair, Ian A.&lt;/author&gt;&lt;/authors&gt;&lt;/contributors&gt;&lt;titles&gt;&lt;title&gt;Endogenous Lipid Hydroperoxide-mediated DNA-adduct Formation in Min Mice&lt;/title&gt;&lt;secondary-title&gt;Journal of Biological Chemistry&lt;/secondary-title&gt;&lt;/titles&gt;&lt;periodical&gt;&lt;full-title&gt;Journal of Biological Chemistry&lt;/full-title&gt;&lt;/periodical&gt;&lt;pages&gt;10127-10133&lt;/pages&gt;&lt;volume&gt;281&lt;/volume&gt;&lt;number&gt;15&lt;/number&gt;&lt;dates&gt;&lt;year&gt;2006&lt;/year&gt;&lt;pub-dates&gt;&lt;date&gt;2006/01/31&lt;/date&gt;&lt;/pub-dates&gt;&lt;/dates&gt;&lt;publisher&gt;American Society for Biochemistry &amp;amp; Molecular Biology (ASBMB)&lt;/publisher&gt;&lt;isbn&gt;0021-9258&amp;#xD;1083-351X&lt;/isbn&gt;&lt;urls&gt;&lt;related-urls&gt;&lt;url&gt;http://dx.doi.org/10.1074/jbc.m600178200&lt;/url&gt;&lt;/related-urls&gt;&lt;/urls&gt;&lt;electronic-resource-num&gt;10.1074/jbc.m600178200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(Williams et al., 2006)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4DEF25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4021" w:dyaOrig="2881" w14:anchorId="7C37B909">
                <v:shape id="_x0000_i1118" type="#_x0000_t75" alt="" style="width:84pt;height:61.5pt;mso-width-percent:0;mso-height-percent:0;mso-width-percent:0;mso-height-percent:0" o:ole="">
                  <v:imagedata r:id="rId204" o:title=""/>
                </v:shape>
                <o:OLEObject Type="Embed" ProgID="ACD.ChemSketch.20" ShapeID="_x0000_i1118" DrawAspect="Content" ObjectID="_1631385745" r:id="rId205"/>
              </w:object>
            </w:r>
          </w:p>
        </w:tc>
      </w:tr>
      <w:tr w:rsidR="005060CC" w:rsidRPr="00FB30E0" w14:paraId="26AC8A40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F1E4E" w14:textId="265C06FB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AA-dC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A6457" w14:textId="7616ED9C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Malonaldehyde &amp; acetaldehyde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81474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17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1471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308.1241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F8F72" w14:textId="4EDDD88E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BEF43C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031" w:dyaOrig="3510" w14:anchorId="4B4E035A">
                <v:shape id="_x0000_i1119" type="#_x0000_t75" alt="" style="width:64.5pt;height:76.5pt;mso-width-percent:0;mso-height-percent:0;mso-width-percent:0;mso-height-percent:0" o:ole="">
                  <v:imagedata r:id="rId206" o:title=""/>
                </v:shape>
                <o:OLEObject Type="Embed" ProgID="ACD.ChemSketch.20" ShapeID="_x0000_i1119" DrawAspect="Content" ObjectID="_1631385746" r:id="rId207"/>
              </w:object>
            </w:r>
          </w:p>
        </w:tc>
      </w:tr>
      <w:tr w:rsidR="005060CC" w:rsidRPr="00FB30E0" w14:paraId="67D37EE0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074AB" w14:textId="1BCEF279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AA-dA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89F88" w14:textId="52E6B76B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Malonaldehyde &amp; acetaldehyde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D1552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7F588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334.1510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AA6FC" w14:textId="08844D11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E4EFE2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780" w:dyaOrig="3436" w14:anchorId="3992250B">
                <v:shape id="_x0000_i1120" type="#_x0000_t75" alt="" style="width:82.5pt;height:1in;mso-width-percent:0;mso-height-percent:0;mso-width-percent:0;mso-height-percent:0" o:ole="">
                  <v:imagedata r:id="rId208" o:title=""/>
                </v:shape>
                <o:OLEObject Type="Embed" ProgID="ACD.ChemSketch.20" ShapeID="_x0000_i1120" DrawAspect="Content" ObjectID="_1631385747" r:id="rId209"/>
              </w:object>
            </w:r>
          </w:p>
        </w:tc>
      </w:tr>
      <w:tr w:rsidR="005060CC" w:rsidRPr="00FB30E0" w14:paraId="43C7ABD0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7460B" w14:textId="0CC2D3F1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bis-dG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6F8B4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Malonaldehyde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FC9A9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26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10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8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A7E2E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571.2008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F318F" w14:textId="472A8AB6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&lt;EndNote&gt;&lt;Cite&gt;&lt;Author&gt;Schärer&lt;/Author&gt;&lt;Year&gt;2005&lt;/Year&gt;&lt;RecNum&gt;5&lt;/RecNum&gt;&lt;DisplayText&gt;(Schärer, 2005)&lt;/DisplayText&gt;&lt;record&gt;&lt;rec-number&gt;5&lt;/rec-number&gt;&lt;foreign-keys&gt;&lt;key app="EN" db-id="xrwxr9wpessvt3ezazpxev5op5ve929rwx2a" timestamp="1523050057"&gt;5&lt;/key&gt;&lt;/foreign-keys&gt;&lt;ref-type name="Journal Article"&gt;17&lt;/ref-type&gt;&lt;contributors&gt;&lt;authors&gt;&lt;author&gt;Schärer, Orlando D.&lt;/author&gt;&lt;/authors&gt;&lt;/contributors&gt;&lt;titles&gt;&lt;title&gt;DNA Interstrand Crosslinks: Natural and Drug-Induced DNA Adducts that Induce Unique Cellular Responses&lt;/title&gt;&lt;secondary-title&gt;ChemBioChem&lt;/secondary-title&gt;&lt;/titles&gt;&lt;periodical&gt;&lt;full-title&gt;ChemBioChem&lt;/full-title&gt;&lt;/periodical&gt;&lt;pages&gt;27-32&lt;/pages&gt;&lt;volume&gt;6&lt;/volume&gt;&lt;number&gt;1&lt;/number&gt;&lt;dates&gt;&lt;year&gt;2005&lt;/year&gt;&lt;pub-dates&gt;&lt;date&gt;2005/01/07&lt;/date&gt;&lt;/pub-dates&gt;&lt;/dates&gt;&lt;publisher&gt;Wiley-Blackwell&lt;/publisher&gt;&lt;isbn&gt;1439-4227&lt;/isbn&gt;&lt;urls&gt;&lt;related-urls&gt;&lt;url&gt;http://dx.doi.org/10.1002/cbic.200400287&lt;/url&gt;&lt;/related-urls&gt;&lt;/urls&gt;&lt;electronic-resource-num&gt;10.1002/cbic.200400287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(Schärer, 2005)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ACF88A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7335" w:dyaOrig="2640" w14:anchorId="3F13F14B">
                <v:shape id="_x0000_i1121" type="#_x0000_t75" alt="" style="width:124.5pt;height:45pt;mso-width-percent:0;mso-height-percent:0;mso-width-percent:0;mso-height-percent:0" o:ole="">
                  <v:imagedata r:id="rId210" o:title=""/>
                </v:shape>
                <o:OLEObject Type="Embed" ProgID="ACD.ChemSketch.20" ShapeID="_x0000_i1121" DrawAspect="Content" ObjectID="_1631385748" r:id="rId211"/>
              </w:object>
            </w:r>
          </w:p>
        </w:tc>
      </w:tr>
      <w:tr w:rsidR="005060CC" w:rsidRPr="00FB30E0" w14:paraId="7216104E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727B2" w14:textId="4EA7EB5E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ACF66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Malonaldehyde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35FEF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37C06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306.1197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D4D1A" w14:textId="7ED792BA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43AB79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435" w:dyaOrig="3840" w14:anchorId="075641CB">
                <v:shape id="_x0000_i1122" type="#_x0000_t75" alt="" style="width:69pt;height:79.5pt;mso-width-percent:0;mso-height-percent:0;mso-width-percent:0;mso-height-percent:0" o:ole="">
                  <v:imagedata r:id="rId212" o:title=""/>
                </v:shape>
                <o:OLEObject Type="Embed" ProgID="ACD.ChemSketch.20" ShapeID="_x0000_i1122" DrawAspect="Content" ObjectID="_1631385749" r:id="rId213"/>
              </w:object>
            </w:r>
          </w:p>
        </w:tc>
      </w:tr>
      <w:tr w:rsidR="005060CC" w:rsidRPr="00FB30E0" w14:paraId="2887D151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C67E3" w14:textId="490E8EFC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dC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A4A80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Malonaldehyde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904F1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49D5F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282.1084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F48B9" w14:textId="41937392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D5937B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4065" w:dyaOrig="2340" w14:anchorId="183DE0FC">
                <v:shape id="_x0000_i1123" type="#_x0000_t75" alt="" style="width:87pt;height:49.5pt;mso-width-percent:0;mso-height-percent:0;mso-width-percent:0;mso-height-percent:0" o:ole="">
                  <v:imagedata r:id="rId214" o:title=""/>
                </v:shape>
                <o:OLEObject Type="Embed" ProgID="ACD.ChemSketch.20" ShapeID="_x0000_i1123" DrawAspect="Content" ObjectID="_1631385750" r:id="rId215"/>
              </w:object>
            </w:r>
          </w:p>
        </w:tc>
      </w:tr>
      <w:tr w:rsidR="005060CC" w:rsidRPr="00FB30E0" w14:paraId="60F51F6B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5DF2C" w14:textId="312667AB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1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F9784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Malonaldehyde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47899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A3D62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304.1040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4C0C5" w14:textId="4BC83C8F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&lt;EndNote&gt;&lt;Cite&gt;&lt;Author&gt;Marnett&lt;/Author&gt;&lt;Year&gt;1993&lt;/Year&gt;&lt;RecNum&gt;3&lt;/RecNum&gt;&lt;DisplayText&gt;(Marnett and Burcham, 1993)&lt;/DisplayText&gt;&lt;record&gt;&lt;rec-number&gt;3&lt;/rec-number&gt;&lt;foreign-keys&gt;&lt;key app="EN" db-id="xrwxr9wpessvt3ezazpxev5op5ve929rwx2a" timestamp="1523048953"&gt;3&lt;/key&gt;&lt;/foreign-keys&gt;&lt;ref-type name="Journal Article"&gt;17&lt;/ref-type&gt;&lt;contributors&gt;&lt;authors&gt;&lt;author&gt;Marnett, Lawrence J.&lt;/author&gt;&lt;author&gt;Burcham, Philip C.&lt;/author&gt;&lt;/authors&gt;&lt;/contributors&gt;&lt;titles&gt;&lt;title&gt;Endogenous DNA adducts: Potential and paradox&lt;/title&gt;&lt;secondary-title&gt;Chemical Research in Toxicology&lt;/secondary-title&gt;&lt;/titles&gt;&lt;periodical&gt;&lt;full-title&gt;Chemical Research in Toxicology&lt;/full-title&gt;&lt;/periodical&gt;&lt;pages&gt;771-785&lt;/pages&gt;&lt;volume&gt;6&lt;/volume&gt;&lt;number&gt;6&lt;/number&gt;&lt;dates&gt;&lt;year&gt;1993&lt;/year&gt;&lt;pub-dates&gt;&lt;date&gt;1993/11&lt;/date&gt;&lt;/pub-dates&gt;&lt;/dates&gt;&lt;publisher&gt;American Chemical Society (ACS)&lt;/publisher&gt;&lt;isbn&gt;0893-228X&amp;#xD;1520-5010&lt;/isbn&gt;&lt;urls&gt;&lt;related-urls&gt;&lt;url&gt;http://dx.doi.org/10.1021/tx00036a005&lt;/url&gt;&lt;/related-urls&gt;&lt;/urls&gt;&lt;electronic-resource-num&gt;10.1021/tx00036a005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(Marnett and Burcham, 1993)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A3EE2E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391" w:dyaOrig="2611" w14:anchorId="2DEC405F">
                <v:shape id="_x0000_i1124" type="#_x0000_t75" alt="" style="width:1in;height:54.75pt;mso-width-percent:0;mso-height-percent:0;mso-width-percent:0;mso-height-percent:0" o:ole="">
                  <v:imagedata r:id="rId216" o:title=""/>
                </v:shape>
                <o:OLEObject Type="Embed" ProgID="ACD.ChemSketch.20" ShapeID="_x0000_i1124" DrawAspect="Content" ObjectID="_1631385751" r:id="rId217"/>
              </w:object>
            </w:r>
          </w:p>
        </w:tc>
      </w:tr>
      <w:tr w:rsidR="005060CC" w:rsidRPr="00FB30E0" w14:paraId="2CCF672A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33B5E" w14:textId="21D278BE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M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AA-dA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94369" w14:textId="30F3AF4A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Malonaldehyde &amp;</w:t>
            </w:r>
            <w:r w:rsidR="00345F3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acetaldehyde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C112D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18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B33A9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386.1459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92424" w14:textId="50556434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8C34B8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420" w:dyaOrig="4035" w14:anchorId="5518CA7F">
                <v:shape id="_x0000_i1125" type="#_x0000_t75" alt="" style="width:75.75pt;height:89.25pt;mso-width-percent:0;mso-height-percent:0;mso-width-percent:0;mso-height-percent:0" o:ole="">
                  <v:imagedata r:id="rId218" o:title=""/>
                </v:shape>
                <o:OLEObject Type="Embed" ProgID="ACD.ChemSketch.20" ShapeID="_x0000_i1125" DrawAspect="Content" ObjectID="_1631385752" r:id="rId219"/>
              </w:object>
            </w:r>
          </w:p>
        </w:tc>
      </w:tr>
      <w:tr w:rsidR="005060CC" w:rsidRPr="00FB30E0" w14:paraId="1E9940C0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57473" w14:textId="0E19771D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AA-dC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13079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Malonaldehyde &amp; acetaldehyde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D83D9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17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292F3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362.1347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671B1" w14:textId="237A9EF4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3475D5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670" w:dyaOrig="4080" w14:anchorId="30CCE74A">
                <v:shape id="_x0000_i1126" type="#_x0000_t75" alt="" style="width:57pt;height:87pt;mso-width-percent:0;mso-height-percent:0;mso-width-percent:0;mso-height-percent:0" o:ole="">
                  <v:imagedata r:id="rId220" o:title=""/>
                </v:shape>
                <o:OLEObject Type="Embed" ProgID="ACD.ChemSketch.20" ShapeID="_x0000_i1126" DrawAspect="Content" ObjectID="_1631385753" r:id="rId221"/>
              </w:object>
            </w:r>
          </w:p>
        </w:tc>
      </w:tr>
      <w:tr w:rsidR="005060CC" w:rsidRPr="00FB30E0" w14:paraId="0D618F51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5CD74" w14:textId="0E7F9C35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AA-dG_I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7D4D4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Malonaldehyde &amp; acetaldehyde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C7BE4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18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A02AE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402.1408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5E89D" w14:textId="6D2D3727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A9A667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4830" w:dyaOrig="2820" w14:anchorId="687F7935">
                <v:shape id="_x0000_i1127" type="#_x0000_t75" alt="" style="width:105pt;height:60pt;mso-width-percent:0;mso-height-percent:0;mso-width-percent:0;mso-height-percent:0" o:ole="">
                  <v:imagedata r:id="rId222" o:title=""/>
                </v:shape>
                <o:OLEObject Type="Embed" ProgID="ACD.ChemSketch.20" ShapeID="_x0000_i1127" DrawAspect="Content" ObjectID="_1631385754" r:id="rId223"/>
              </w:object>
            </w:r>
          </w:p>
        </w:tc>
      </w:tr>
      <w:tr w:rsidR="005060CC" w:rsidRPr="00FB30E0" w14:paraId="6DFF5588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3DE5B" w14:textId="06980B73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AA-dG_II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63148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Malonaldehyde &amp; acetaldehyde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D8A79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18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42AE9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402.1408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23157" w14:textId="1BD48D2D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EBB157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4395" w:dyaOrig="2820" w14:anchorId="795161A7">
                <v:shape id="_x0000_i1128" type="#_x0000_t75" alt="" style="width:96pt;height:61.5pt;mso-width-percent:0;mso-height-percent:0;mso-width-percent:0;mso-height-percent:0" o:ole="">
                  <v:imagedata r:id="rId224" o:title=""/>
                </v:shape>
                <o:OLEObject Type="Embed" ProgID="ACD.ChemSketch.20" ShapeID="_x0000_i1128" DrawAspect="Content" ObjectID="_1631385755" r:id="rId225"/>
              </w:object>
            </w:r>
          </w:p>
        </w:tc>
      </w:tr>
      <w:tr w:rsidR="005060CC" w:rsidRPr="00FB30E0" w14:paraId="01C14459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13737" w14:textId="31055EBE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04014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Malonaldehyde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705EC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16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17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B4E0F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376.1252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24C48" w14:textId="40128B01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451EF5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826" w:dyaOrig="3030" w14:anchorId="581D2D31">
                <v:shape id="_x0000_i1129" type="#_x0000_t75" alt="" style="width:82.5pt;height:64.5pt;mso-width-percent:0;mso-height-percent:0;mso-width-percent:0;mso-height-percent:0" o:ole="">
                  <v:imagedata r:id="rId226" o:title=""/>
                </v:shape>
                <o:OLEObject Type="Embed" ProgID="ACD.ChemSketch.20" ShapeID="_x0000_i1129" DrawAspect="Content" ObjectID="_1631385756" r:id="rId227"/>
              </w:object>
            </w:r>
          </w:p>
        </w:tc>
      </w:tr>
      <w:tr w:rsidR="005060CC" w:rsidRPr="00FB30E0" w14:paraId="525E425D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7BC4C" w14:textId="57A0FA33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3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dA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FA67B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Malonaldehyde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26B5E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9690F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414.1408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C878E" w14:textId="2F418ED4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992CF4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136" w:dyaOrig="4245" w14:anchorId="180B585F">
                <v:shape id="_x0000_i1130" type="#_x0000_t75" alt="" style="width:67.5pt;height:90.75pt;mso-width-percent:0;mso-height-percent:0;mso-width-percent:0;mso-height-percent:0" o:ole="">
                  <v:imagedata r:id="rId228" o:title=""/>
                </v:shape>
                <o:OLEObject Type="Embed" ProgID="ACD.ChemSketch.20" ShapeID="_x0000_i1130" DrawAspect="Content" ObjectID="_1631385757" r:id="rId229"/>
              </w:object>
            </w:r>
          </w:p>
        </w:tc>
      </w:tr>
      <w:tr w:rsidR="005060CC" w:rsidRPr="00FB30E0" w14:paraId="2D268FCE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4CCB2" w14:textId="28B2A6D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3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dC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D7325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Malonaldehyde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75245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18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8EFB7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390.1296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955B4" w14:textId="2E090B94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89D7BE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400" w:dyaOrig="4365" w14:anchorId="72291246">
                <v:shape id="_x0000_i1131" type="#_x0000_t75" alt="" style="width:54pt;height:94.5pt;mso-width-percent:0;mso-height-percent:0;mso-width-percent:0;mso-height-percent:0" o:ole="">
                  <v:imagedata r:id="rId230" o:title=""/>
                </v:shape>
                <o:OLEObject Type="Embed" ProgID="ACD.ChemSketch.20" ShapeID="_x0000_i1131" DrawAspect="Content" ObjectID="_1631385758" r:id="rId231"/>
              </w:object>
            </w:r>
          </w:p>
        </w:tc>
      </w:tr>
      <w:tr w:rsidR="005060CC" w:rsidRPr="00FB30E0" w14:paraId="524D04F2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7AE5F" w14:textId="20A29282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3,N</w:t>
            </w:r>
            <w:r w:rsidRPr="00FB30E0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vertAlign w:val="superscript"/>
              </w:rPr>
              <w:t>2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-εdG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958DE" w14:textId="7687A78D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Degradation of 8-oxo-dG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2F4C4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85B38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292.1040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B61B4" w14:textId="125F6ED7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1FF6D4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330" w:dyaOrig="2655" w14:anchorId="3524FA44">
                <v:shape id="_x0000_i1132" type="#_x0000_t75" alt="" style="width:75pt;height:60pt;mso-width-percent:0;mso-height-percent:0;mso-width-percent:0;mso-height-percent:0" o:ole="">
                  <v:imagedata r:id="rId232" o:title=""/>
                </v:shape>
                <o:OLEObject Type="Embed" ProgID="ACD.ChemSketch.20" ShapeID="_x0000_i1132" DrawAspect="Content" ObjectID="_1631385759" r:id="rId233"/>
              </w:object>
            </w:r>
          </w:p>
        </w:tc>
      </w:tr>
      <w:tr w:rsidR="005060CC" w:rsidRPr="00FB30E0" w14:paraId="744FD71B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3A143" w14:textId="19AB4C3A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lastRenderedPageBreak/>
              <w:t>N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2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-ethyl-dG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E7004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Alkylating agent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C19D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17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7838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296.1353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64B70" w14:textId="431A85AC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88C73B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4035" w:dyaOrig="2640" w14:anchorId="028B6383">
                <v:shape id="_x0000_i1133" type="#_x0000_t75" alt="" style="width:91.5pt;height:57pt;mso-width-percent:0;mso-height-percent:0;mso-width-percent:0;mso-height-percent:0" o:ole="">
                  <v:imagedata r:id="rId234" o:title=""/>
                </v:shape>
                <o:OLEObject Type="Embed" ProgID="ACD.ChemSketch.20" ShapeID="_x0000_i1133" DrawAspect="Content" ObjectID="_1631385760" r:id="rId235"/>
              </w:object>
            </w:r>
          </w:p>
        </w:tc>
      </w:tr>
      <w:tr w:rsidR="005060CC" w:rsidRPr="00FB30E0" w14:paraId="34C100A4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C1B40" w14:textId="4B9FFD19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N</w:t>
            </w:r>
            <w:r w:rsidRPr="00FB30E0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vertAlign w:val="superscript"/>
              </w:rPr>
              <w:t>2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OPdG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E2438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Malonaldehyde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03422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6E89F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322.1146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6F51B" w14:textId="63FB6D42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B5C130" w14:textId="2406BC24" w:rsidR="00FB30E0" w:rsidRPr="00FB30E0" w:rsidRDefault="00AE3CD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16C8513" wp14:editId="2B39F522">
                  <wp:extent cx="1209675" cy="714375"/>
                  <wp:effectExtent l="0" t="0" r="9525" b="9525"/>
                  <wp:docPr id="63" name="image59.png" title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59.png" title="Image"/>
                          <pic:cNvPicPr preferRelativeResize="0"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0CC" w:rsidRPr="00FB30E0" w14:paraId="72D2E3E6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496D6" w14:textId="2AE3112C" w:rsidR="000C44AF" w:rsidRPr="00FB30E0" w:rsidRDefault="000C44AF" w:rsidP="00FB30E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N</w:t>
            </w:r>
            <w:r w:rsidRPr="00FB30E0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-para</w:t>
            </w:r>
            <w:r w:rsidR="00CD21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dol-dG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B4BFC" w14:textId="2ADD54B5" w:rsidR="000C44AF" w:rsidRPr="00FB30E0" w:rsidRDefault="000C44AF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Lipid peroxidation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EDDE3" w14:textId="309E2CFC" w:rsidR="000C44AF" w:rsidRPr="00FB30E0" w:rsidRDefault="000C44AF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16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3110E" w14:textId="2B11BF26" w:rsidR="000C44AF" w:rsidRPr="00FB30E0" w:rsidRDefault="000C44AF" w:rsidP="000C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382.1721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1F36B" w14:textId="36A58567" w:rsidR="000C44AF" w:rsidRPr="00FB30E0" w:rsidRDefault="000C44AF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&lt;EndNote&gt;&lt;Cite&gt;&lt;Author&gt;Pluskota-Karwatka&lt;/Author&gt;&lt;Year&gt;2008&lt;/Year&gt;&lt;RecNum&gt;4&lt;/RecNum&gt;&lt;DisplayText&gt;(Pluskota-Karwatka, 2008)&lt;/DisplayText&gt;&lt;record&gt;&lt;rec-number&gt;4&lt;/rec-number&gt;&lt;foreign-keys&gt;&lt;key app="EN" db-id="xrwxr9wpessvt3ezazpxev5op5ve929rwx2a" timestamp="1523049077"&gt;4&lt;/key&gt;&lt;/foreign-keys&gt;&lt;ref-type name="Journal Article"&gt;17&lt;/ref-type&gt;&lt;contributors&gt;&lt;authors&gt;&lt;author&gt;Pluskota-Karwatka, Donata&lt;/author&gt;&lt;/authors&gt;&lt;/contributors&gt;&lt;titles&gt;&lt;title&gt;Modifications of nucleosides by endogenous mutagens–DNA adducts arising from cellular processes&lt;/title&gt;&lt;secondary-title&gt;Bioorganic Chemistry&lt;/secondary-title&gt;&lt;/titles&gt;&lt;periodical&gt;&lt;full-title&gt;Bioorganic Chemistry&lt;/full-title&gt;&lt;/periodical&gt;&lt;pages&gt;198-213&lt;/pages&gt;&lt;volume&gt;36&lt;/volume&gt;&lt;number&gt;4&lt;/number&gt;&lt;dates&gt;&lt;year&gt;2008&lt;/year&gt;&lt;pub-dates&gt;&lt;date&gt;2008/08&lt;/date&gt;&lt;/pub-dates&gt;&lt;/dates&gt;&lt;publisher&gt;Elsevier BV&lt;/publisher&gt;&lt;isbn&gt;0045-2068&lt;/isbn&gt;&lt;urls&gt;&lt;related-urls&gt;&lt;url&gt;http://dx.doi.org/10.1016/j.bioorg.2008.04.002&lt;/url&gt;&lt;/related-urls&gt;&lt;/urls&gt;&lt;electronic-resource-num&gt;10.1016/j.bioorg.2008.04.002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(Pluskota-Karwatka, 2008)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742597" w14:textId="7E6F49CB" w:rsidR="000C44AF" w:rsidRPr="00FB30E0" w:rsidRDefault="005D5B76" w:rsidP="00FB3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w:object w:dxaOrig="5011" w:dyaOrig="2895" w14:anchorId="1B5525FF">
                <v:shape id="_x0000_i1134" type="#_x0000_t75" alt="" style="width:131.25pt;height:75.75pt;mso-width-percent:0;mso-height-percent:0;mso-width-percent:0;mso-height-percent:0" o:ole="">
                  <v:imagedata r:id="rId237" o:title=""/>
                </v:shape>
                <o:OLEObject Type="Embed" ProgID="ACD.ChemSketch.20" ShapeID="_x0000_i1134" DrawAspect="Content" ObjectID="_1631385761" r:id="rId238"/>
              </w:object>
            </w:r>
          </w:p>
        </w:tc>
      </w:tr>
      <w:tr w:rsidR="005060CC" w:rsidRPr="00FB30E0" w14:paraId="145CD9AD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261E1" w14:textId="5D8DC706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N</w:t>
            </w:r>
            <w:r w:rsidRPr="00FB30E0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vertAlign w:val="superscript"/>
              </w:rPr>
              <w:t>6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-hydroxyacetyl-dA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1DE76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Oxidative stress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03A18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19950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310.1146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7DDA5" w14:textId="37AB26F7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&lt;EndNote&gt;&lt;Cite&gt;&lt;Author&gt;Chan&lt;/Author&gt;&lt;Year&gt;2010&lt;/Year&gt;&lt;RecNum&gt;1&lt;/RecNum&gt;&lt;DisplayText&gt;(Chan and Dedon, 2010)&lt;/DisplayText&gt;&lt;record&gt;&lt;rec-number&gt;1&lt;/rec-number&gt;&lt;foreign-keys&gt;&lt;key app="EN" db-id="xrwxr9wpessvt3ezazpxev5op5ve929rwx2a" timestamp="1523048715"&gt;1&lt;/key&gt;&lt;/foreign-keys&gt;&lt;ref-type name="Journal Article"&gt;17&lt;/ref-type&gt;&lt;contributors&gt;&lt;authors&gt;&lt;author&gt;Chan, Simon Wan&lt;/author&gt;&lt;author&gt;Dedon, Peter C.&lt;/author&gt;&lt;/authors&gt;&lt;/contributors&gt;&lt;titles&gt;&lt;title&gt;The Biological and Metabolic Fates of Endogenous DNA Damage Products&lt;/title&gt;&lt;secondary-title&gt;Journal of Nucleic Acids&lt;/secondary-title&gt;&lt;/titles&gt;&lt;periodical&gt;&lt;full-title&gt;Journal of Nucleic Acids&lt;/full-title&gt;&lt;/periodical&gt;&lt;pages&gt;1-13&lt;/pages&gt;&lt;volume&gt;2010&lt;/volume&gt;&lt;dates&gt;&lt;year&gt;2010&lt;/year&gt;&lt;/dates&gt;&lt;publisher&gt;Hindawi Limited&lt;/publisher&gt;&lt;isbn&gt;2090-021X&lt;/isbn&gt;&lt;urls&gt;&lt;related-urls&gt;&lt;url&gt;http://dx.doi.org/10.4061/2010/929047&lt;/url&gt;&lt;/related-urls&gt;&lt;/urls&gt;&lt;electronic-resource-num&gt;10.4061/2010/929047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(Chan and Dedon, 2010)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6EFFEC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345" w:dyaOrig="3241" w14:anchorId="56A8DB88">
                <v:shape id="_x0000_i1135" type="#_x0000_t75" alt="" style="width:75pt;height:1in;mso-width-percent:0;mso-height-percent:0;mso-width-percent:0;mso-height-percent:0" o:ole="">
                  <v:imagedata r:id="rId239" o:title=""/>
                </v:shape>
                <o:OLEObject Type="Embed" ProgID="ACD.ChemSketch.20" ShapeID="_x0000_i1135" DrawAspect="Content" ObjectID="_1631385762" r:id="rId240"/>
              </w:object>
            </w:r>
          </w:p>
        </w:tc>
      </w:tr>
      <w:tr w:rsidR="005060CC" w:rsidRPr="00FB30E0" w14:paraId="207FC0D3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78CA0" w14:textId="3CBE7A02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N</w:t>
            </w:r>
            <w:r w:rsidRPr="00FB30E0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vertAlign w:val="superscript"/>
              </w:rPr>
              <w:t>6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-methyl-dA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ABA9B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Alkylating agent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5960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11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</w:t>
            </w:r>
            <w:r w:rsidRPr="008D13AE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52037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266.1248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55D62" w14:textId="1140FA7F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&lt;EndNote&gt;&lt;Cite&gt;&lt;Author&gt;Chan&lt;/Author&gt;&lt;Year&gt;2010&lt;/Year&gt;&lt;RecNum&gt;1&lt;/RecNum&gt;&lt;DisplayText&gt;(Chan and Dedon, 2010)&lt;/DisplayText&gt;&lt;record&gt;&lt;rec-number&gt;1&lt;/rec-number&gt;&lt;foreign-keys&gt;&lt;key app="EN" db-id="xrwxr9wpessvt3ezazpxev5op5ve929rwx2a" timestamp="1523048715"&gt;1&lt;/key&gt;&lt;/foreign-keys&gt;&lt;ref-type name="Journal Article"&gt;17&lt;/ref-type&gt;&lt;contributors&gt;&lt;authors&gt;&lt;author&gt;Chan, Simon Wan&lt;/author&gt;&lt;author&gt;Dedon, Peter C.&lt;/author&gt;&lt;/authors&gt;&lt;/contributors&gt;&lt;titles&gt;&lt;title&gt;The Biological and Metabolic Fates of Endogenous DNA Damage Products&lt;/title&gt;&lt;secondary-title&gt;Journal of Nucleic Acids&lt;/secondary-title&gt;&lt;/titles&gt;&lt;periodical&gt;&lt;full-title&gt;Journal of Nucleic Acids&lt;/full-title&gt;&lt;/periodical&gt;&lt;pages&gt;1-13&lt;/pages&gt;&lt;volume&gt;2010&lt;/volume&gt;&lt;dates&gt;&lt;year&gt;2010&lt;/year&gt;&lt;/dates&gt;&lt;publisher&gt;Hindawi Limited&lt;/publisher&gt;&lt;isbn&gt;2090-021X&lt;/isbn&gt;&lt;urls&gt;&lt;related-urls&gt;&lt;url&gt;http://dx.doi.org/10.4061/2010/929047&lt;/url&gt;&lt;/related-urls&gt;&lt;/urls&gt;&lt;electronic-resource-num&gt;10.4061/2010/929047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(Chan and Dedon, 2010)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9C7D4D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971" w:dyaOrig="2806" w14:anchorId="333A4F28">
                <v:shape id="_x0000_i1136" type="#_x0000_t75" alt="" style="width:67.5pt;height:63pt;mso-width-percent:0;mso-height-percent:0;mso-width-percent:0;mso-height-percent:0" o:ole="">
                  <v:imagedata r:id="rId241" o:title=""/>
                </v:shape>
                <o:OLEObject Type="Embed" ProgID="ACD.ChemSketch.20" ShapeID="_x0000_i1136" DrawAspect="Content" ObjectID="_1631385763" r:id="rId242"/>
              </w:object>
            </w:r>
          </w:p>
        </w:tc>
      </w:tr>
      <w:tr w:rsidR="005060CC" w:rsidRPr="00FB30E0" w14:paraId="4449AA94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52DED" w14:textId="6E3FF161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Nitroimidazole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FBDAF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Oxidative stress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C9B38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14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B808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287.1098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9D683" w14:textId="7AE2CA13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&lt;EndNote&gt;&lt;Cite&gt;&lt;Author&gt;Chan&lt;/Author&gt;&lt;Year&gt;2010&lt;/Year&gt;&lt;RecNum&gt;1&lt;/RecNum&gt;&lt;DisplayText&gt;(Chan and Dedon, 2010)&lt;/DisplayText&gt;&lt;record&gt;&lt;rec-number&gt;1&lt;/rec-number&gt;&lt;foreign-keys&gt;&lt;key app="EN" db-id="xrwxr9wpessvt3ezazpxev5op5ve929rwx2a" timestamp="1523048715"&gt;1&lt;/key&gt;&lt;/foreign-keys&gt;&lt;ref-type name="Journal Article"&gt;17&lt;/ref-type&gt;&lt;contributors&gt;&lt;authors&gt;&lt;author&gt;Chan, Simon Wan&lt;/author&gt;&lt;author&gt;Dedon, Peter C.&lt;/author&gt;&lt;/authors&gt;&lt;/contributors&gt;&lt;titles&gt;&lt;title&gt;The Biological and Metabolic Fates of Endogenous DNA Damage Products&lt;/title&gt;&lt;secondary-title&gt;Journal of Nucleic Acids&lt;/secondary-title&gt;&lt;/titles&gt;&lt;periodical&gt;&lt;full-title&gt;Journal of Nucleic Acids&lt;/full-title&gt;&lt;/periodical&gt;&lt;pages&gt;1-13&lt;/pages&gt;&lt;volume&gt;2010&lt;/volume&gt;&lt;dates&gt;&lt;year&gt;2010&lt;/year&gt;&lt;/dates&gt;&lt;publisher&gt;Hindawi Limited&lt;/publisher&gt;&lt;isbn&gt;2090-021X&lt;/isbn&gt;&lt;urls&gt;&lt;related-urls&gt;&lt;url&gt;http://dx.doi.org/10.4061/2010/929047&lt;/url&gt;&lt;/related-urls&gt;&lt;/urls&gt;&lt;electronic-resource-num&gt;10.4061/2010/929047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(Chan and Dedon, 2010)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07475E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301" w:dyaOrig="2505" w14:anchorId="251032DF">
                <v:shape id="_x0000_i1137" type="#_x0000_t75" alt="" style="width:73.5pt;height:54.75pt;mso-width-percent:0;mso-height-percent:0;mso-width-percent:0;mso-height-percent:0" o:ole="">
                  <v:imagedata r:id="rId243" o:title=""/>
                </v:shape>
                <o:OLEObject Type="Embed" ProgID="ACD.ChemSketch.20" ShapeID="_x0000_i1137" DrawAspect="Content" ObjectID="_1631385764" r:id="rId244"/>
              </w:object>
            </w:r>
          </w:p>
        </w:tc>
      </w:tr>
      <w:tr w:rsidR="005060CC" w:rsidRPr="00FB30E0" w14:paraId="37A9C526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1C9E7" w14:textId="031EF9BD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Nitro-dA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B9078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Oxidative stress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1EE22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10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AAF1B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297.0942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9F3E1" w14:textId="621FFA66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&lt;EndNote&gt;&lt;Cite&gt;&lt;Author&gt;Chan&lt;/Author&gt;&lt;Year&gt;2010&lt;/Year&gt;&lt;RecNum&gt;1&lt;/RecNum&gt;&lt;DisplayText&gt;(Chan and Dedon, 2010)&lt;/DisplayText&gt;&lt;record&gt;&lt;rec-number&gt;1&lt;/rec-number&gt;&lt;foreign-keys&gt;&lt;key app="EN" db-id="xrwxr9wpessvt3ezazpxev5op5ve929rwx2a" timestamp="1523048715"&gt;1&lt;/key&gt;&lt;/foreign-keys&gt;&lt;ref-type name="Journal Article"&gt;17&lt;/ref-type&gt;&lt;contributors&gt;&lt;authors&gt;&lt;author&gt;Chan, Simon Wan&lt;/author&gt;&lt;author&gt;Dedon, Peter C.&lt;/author&gt;&lt;/authors&gt;&lt;/contributors&gt;&lt;titles&gt;&lt;title&gt;The Biological and Metabolic Fates of Endogenous DNA Damage Products&lt;/title&gt;&lt;secondary-title&gt;Journal of Nucleic Acids&lt;/secondary-title&gt;&lt;/titles&gt;&lt;periodical&gt;&lt;full-title&gt;Journal of Nucleic Acids&lt;/full-title&gt;&lt;/periodical&gt;&lt;pages&gt;1-13&lt;/pages&gt;&lt;volume&gt;2010&lt;/volume&gt;&lt;dates&gt;&lt;year&gt;2010&lt;/year&gt;&lt;/dates&gt;&lt;publisher&gt;Hindawi Limited&lt;/publisher&gt;&lt;isbn&gt;2090-021X&lt;/isbn&gt;&lt;urls&gt;&lt;related-urls&gt;&lt;url&gt;http://dx.doi.org/10.4061/2010/929047&lt;/url&gt;&lt;/related-urls&gt;&lt;/urls&gt;&lt;electronic-resource-num&gt;10.4061/2010/929047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(Chan and Dedon, 2010)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2DD0A2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480" w:dyaOrig="2595" w14:anchorId="64C6757B">
                <v:shape id="_x0000_i1138" type="#_x0000_t75" alt="" style="width:82.5pt;height:61.5pt;mso-width-percent:0;mso-height-percent:0;mso-width-percent:0;mso-height-percent:0" o:ole="">
                  <v:imagedata r:id="rId245" o:title=""/>
                </v:shape>
                <o:OLEObject Type="Embed" ProgID="ACD.ChemSketch.20" ShapeID="_x0000_i1138" DrawAspect="Content" ObjectID="_1631385765" r:id="rId246"/>
              </w:object>
            </w:r>
          </w:p>
        </w:tc>
      </w:tr>
      <w:tr w:rsidR="005060CC" w:rsidRPr="00FB30E0" w14:paraId="62EF1117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D04AC" w14:textId="5BA11930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O</w:t>
            </w:r>
            <w:r w:rsidRPr="00FB30E0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vertAlign w:val="superscript"/>
              </w:rPr>
              <w:t>4</w:t>
            </w:r>
            <w:r w:rsidR="006C522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methyl-dThd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8E100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Alkylating agent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C7E69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11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16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1DE54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257.1132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C92CF" w14:textId="2C0F30D7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&lt;EndNote&gt;&lt;Cite&gt;&lt;Author&gt;Marnett&lt;/Author&gt;&lt;Year&gt;1993&lt;/Year&gt;&lt;RecNum&gt;3&lt;/RecNum&gt;&lt;DisplayText&gt;(Marnett and Burcham, 1993)&lt;/DisplayText&gt;&lt;record&gt;&lt;rec-number&gt;3&lt;/rec-number&gt;&lt;foreign-keys&gt;&lt;key app="EN" db-id="xrwxr9wpessvt3ezazpxev5op5ve929rwx2a" timestamp="1523048953"&gt;3&lt;/key&gt;&lt;/foreign-keys&gt;&lt;ref-type name="Journal Article"&gt;17&lt;/ref-type&gt;&lt;contributors&gt;&lt;authors&gt;&lt;author&gt;Marnett, Lawrence J.&lt;/author&gt;&lt;author&gt;Burcham, Philip C.&lt;/author&gt;&lt;/authors&gt;&lt;/contributors&gt;&lt;titles&gt;&lt;title&gt;Endogenous DNA adducts: Potential and paradox&lt;/title&gt;&lt;secondary-title&gt;Chemical Research in Toxicology&lt;/secondary-title&gt;&lt;/titles&gt;&lt;periodical&gt;&lt;full-title&gt;Chemical Research in Toxicology&lt;/full-title&gt;&lt;/periodical&gt;&lt;pages&gt;771-785&lt;/pages&gt;&lt;volume&gt;6&lt;/volume&gt;&lt;number&gt;6&lt;/number&gt;&lt;dates&gt;&lt;year&gt;1993&lt;/year&gt;&lt;pub-dates&gt;&lt;date&gt;1993/11&lt;/date&gt;&lt;/pub-dates&gt;&lt;/dates&gt;&lt;publisher&gt;American Chemical Society (ACS)&lt;/publisher&gt;&lt;isbn&gt;0893-228X&amp;#xD;1520-5010&lt;/isbn&gt;&lt;urls&gt;&lt;related-urls&gt;&lt;url&gt;http://dx.doi.org/10.1021/tx00036a005&lt;/url&gt;&lt;/related-urls&gt;&lt;/urls&gt;&lt;electronic-resource-num&gt;10.1021/tx00036a005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(Marnett and Burcham, 1993)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B8B470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341" w:dyaOrig="3226" w14:anchorId="30B466A2">
                <v:shape id="_x0000_i1139" type="#_x0000_t75" alt="" style="width:53.25pt;height:1in;mso-width-percent:0;mso-height-percent:0;mso-width-percent:0;mso-height-percent:0" o:ole="">
                  <v:imagedata r:id="rId247" o:title=""/>
                </v:shape>
                <o:OLEObject Type="Embed" ProgID="ACD.ChemSketch.20" ShapeID="_x0000_i1139" DrawAspect="Content" ObjectID="_1631385766" r:id="rId248"/>
              </w:object>
            </w:r>
          </w:p>
        </w:tc>
      </w:tr>
      <w:tr w:rsidR="005060CC" w:rsidRPr="00FB30E0" w14:paraId="681D9BE7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F887C" w14:textId="29AC60E6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O</w:t>
            </w:r>
            <w:r w:rsidRPr="00FB30E0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vertAlign w:val="superscript"/>
              </w:rPr>
              <w:t>6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-CM-dG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3AA74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Glycation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F00D5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4FDCC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326.1095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47D81" w14:textId="2D0F2283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&lt;EndNote&gt;&lt;Cite&gt;&lt;Author&gt;Chan&lt;/Author&gt;&lt;Year&gt;2010&lt;/Year&gt;&lt;RecNum&gt;1&lt;/RecNum&gt;&lt;DisplayText&gt;(Chan and Dedon, 2010)&lt;/DisplayText&gt;&lt;record&gt;&lt;rec-number&gt;1&lt;/rec-number&gt;&lt;foreign-keys&gt;&lt;key app="EN" db-id="xrwxr9wpessvt3ezazpxev5op5ve929rwx2a" timestamp="1523048715"&gt;1&lt;/key&gt;&lt;/foreign-keys&gt;&lt;ref-type name="Journal Article"&gt;17&lt;/ref-type&gt;&lt;contributors&gt;&lt;authors&gt;&lt;author&gt;Chan, Simon Wan&lt;/author&gt;&lt;author&gt;Dedon, Peter C.&lt;/author&gt;&lt;/authors&gt;&lt;/contributors&gt;&lt;titles&gt;&lt;title&gt;The Biological and Metabolic Fates of Endogenous DNA Damage Products&lt;/title&gt;&lt;secondary-title&gt;Journal of Nucleic Acids&lt;/secondary-title&gt;&lt;/titles&gt;&lt;periodical&gt;&lt;full-title&gt;Journal of Nucleic Acids&lt;/full-title&gt;&lt;/periodical&gt;&lt;pages&gt;1-13&lt;/pages&gt;&lt;volume&gt;2010&lt;/volume&gt;&lt;dates&gt;&lt;year&gt;2010&lt;/year&gt;&lt;/dates&gt;&lt;publisher&gt;Hindawi Limited&lt;/publisher&gt;&lt;isbn&gt;2090-021X&lt;/isbn&gt;&lt;urls&gt;&lt;related-urls&gt;&lt;url&gt;http://dx.doi.org/10.4061/2010/929047&lt;/url&gt;&lt;/related-urls&gt;&lt;/urls&gt;&lt;electronic-resource-num&gt;10.4061/2010/929047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(Chan and Dedon, 2010)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3FC2B6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196" w:dyaOrig="3360" w14:anchorId="4A12A6D1">
                <v:shape id="_x0000_i1140" type="#_x0000_t75" alt="" style="width:84pt;height:87pt;mso-width-percent:0;mso-height-percent:0;mso-width-percent:0;mso-height-percent:0" o:ole="">
                  <v:imagedata r:id="rId249" o:title=""/>
                </v:shape>
                <o:OLEObject Type="Embed" ProgID="ACD.ChemSketch.20" ShapeID="_x0000_i1140" DrawAspect="Content" ObjectID="_1631385767" r:id="rId250"/>
              </w:object>
            </w:r>
          </w:p>
        </w:tc>
      </w:tr>
      <w:tr w:rsidR="005060CC" w:rsidRPr="00FB30E0" w14:paraId="5E95BDAA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2DA50" w14:textId="40BD29B3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lastRenderedPageBreak/>
              <w:t>O</w:t>
            </w:r>
            <w:r w:rsidRPr="00FB30E0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vertAlign w:val="superscript"/>
              </w:rPr>
              <w:t>6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-methyl-dG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E1065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Alkylating agent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7CAA8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11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C3464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282.1197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7F981" w14:textId="735DEDCE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&lt;EndNote&gt;&lt;Cite&gt;&lt;Author&gt;Marnett&lt;/Author&gt;&lt;Year&gt;1993&lt;/Year&gt;&lt;RecNum&gt;3&lt;/RecNum&gt;&lt;DisplayText&gt;(Marnett and Burcham, 1993)&lt;/DisplayText&gt;&lt;record&gt;&lt;rec-number&gt;3&lt;/rec-number&gt;&lt;foreign-keys&gt;&lt;key app="EN" db-id="xrwxr9wpessvt3ezazpxev5op5ve929rwx2a" timestamp="1523048953"&gt;3&lt;/key&gt;&lt;/foreign-keys&gt;&lt;ref-type name="Journal Article"&gt;17&lt;/ref-type&gt;&lt;contributors&gt;&lt;authors&gt;&lt;author&gt;Marnett, Lawrence J.&lt;/author&gt;&lt;author&gt;Burcham, Philip C.&lt;/author&gt;&lt;/authors&gt;&lt;/contributors&gt;&lt;titles&gt;&lt;title&gt;Endogenous DNA adducts: Potential and paradox&lt;/title&gt;&lt;secondary-title&gt;Chemical Research in Toxicology&lt;/secondary-title&gt;&lt;/titles&gt;&lt;periodical&gt;&lt;full-title&gt;Chemical Research in Toxicology&lt;/full-title&gt;&lt;/periodical&gt;&lt;pages&gt;771-785&lt;/pages&gt;&lt;volume&gt;6&lt;/volume&gt;&lt;number&gt;6&lt;/number&gt;&lt;dates&gt;&lt;year&gt;1993&lt;/year&gt;&lt;pub-dates&gt;&lt;date&gt;1993/11&lt;/date&gt;&lt;/pub-dates&gt;&lt;/dates&gt;&lt;publisher&gt;American Chemical Society (ACS)&lt;/publisher&gt;&lt;isbn&gt;0893-228X&amp;#xD;1520-5010&lt;/isbn&gt;&lt;urls&gt;&lt;related-urls&gt;&lt;url&gt;http://dx.doi.org/10.1021/tx00036a005&lt;/url&gt;&lt;/related-urls&gt;&lt;/urls&gt;&lt;electronic-resource-num&gt;10.1021/tx00036a005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(Marnett and Burcham, 1993)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2BA641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046" w:dyaOrig="2851" w14:anchorId="28724F44">
                <v:shape id="_x0000_i1141" type="#_x0000_t75" alt="" style="width:67.5pt;height:63.75pt;mso-width-percent:0;mso-height-percent:0;mso-width-percent:0;mso-height-percent:0" o:ole="">
                  <v:imagedata r:id="rId251" o:title=""/>
                </v:shape>
                <o:OLEObject Type="Embed" ProgID="ACD.ChemSketch.20" ShapeID="_x0000_i1141" DrawAspect="Content" ObjectID="_1631385768" r:id="rId252"/>
              </w:object>
            </w:r>
          </w:p>
        </w:tc>
      </w:tr>
      <w:tr w:rsidR="005060CC" w:rsidRPr="00FB30E0" w14:paraId="008C6EE8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A097C" w14:textId="72267A9C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OH-1,</w:t>
            </w:r>
            <w:r w:rsidRPr="00FB30E0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N</w:t>
            </w:r>
            <w:r w:rsidRPr="00FB30E0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  <w:vertAlign w:val="superscript"/>
              </w:rPr>
              <w:t>2</w:t>
            </w: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-εdG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AB502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Etheno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EFB33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0A9F3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326.1095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5E642" w14:textId="52EBCEFF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&lt;EndNote&gt;&lt;Cite&gt;&lt;Author&gt;Chan&lt;/Author&gt;&lt;Year&gt;2010&lt;/Year&gt;&lt;RecNum&gt;1&lt;/RecNum&gt;&lt;DisplayText&gt;(Chan and Dedon, 2010)&lt;/DisplayText&gt;&lt;record&gt;&lt;rec-number&gt;1&lt;/rec-number&gt;&lt;foreign-keys&gt;&lt;key app="EN" db-id="xrwxr9wpessvt3ezazpxev5op5ve929rwx2a" timestamp="1523048715"&gt;1&lt;/key&gt;&lt;/foreign-keys&gt;&lt;ref-type name="Journal Article"&gt;17&lt;/ref-type&gt;&lt;contributors&gt;&lt;authors&gt;&lt;author&gt;Chan, Simon Wan&lt;/author&gt;&lt;author&gt;Dedon, Peter C.&lt;/author&gt;&lt;/authors&gt;&lt;/contributors&gt;&lt;titles&gt;&lt;title&gt;The Biological and Metabolic Fates of Endogenous DNA Damage Products&lt;/title&gt;&lt;secondary-title&gt;Journal of Nucleic Acids&lt;/secondary-title&gt;&lt;/titles&gt;&lt;periodical&gt;&lt;full-title&gt;Journal of Nucleic Acids&lt;/full-title&gt;&lt;/periodical&gt;&lt;pages&gt;1-13&lt;/pages&gt;&lt;volume&gt;2010&lt;/volume&gt;&lt;dates&gt;&lt;year&gt;2010&lt;/year&gt;&lt;/dates&gt;&lt;publisher&gt;Hindawi Limited&lt;/publisher&gt;&lt;isbn&gt;2090-021X&lt;/isbn&gt;&lt;urls&gt;&lt;related-urls&gt;&lt;url&gt;http://dx.doi.org/10.4061/2010/929047&lt;/url&gt;&lt;/related-urls&gt;&lt;/urls&gt;&lt;electronic-resource-num&gt;10.4061/2010/929047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(Chan and Dedon, 2010)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9F1F9B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885" w:dyaOrig="2655" w14:anchorId="36964F48">
                <v:shape id="_x0000_i1142" type="#_x0000_t75" alt="" style="width:87pt;height:60pt;mso-width-percent:0;mso-height-percent:0;mso-width-percent:0;mso-height-percent:0" o:ole="">
                  <v:imagedata r:id="rId253" o:title=""/>
                </v:shape>
                <o:OLEObject Type="Embed" ProgID="ACD.ChemSketch.20" ShapeID="_x0000_i1142" DrawAspect="Content" ObjectID="_1631385769" r:id="rId254"/>
              </w:object>
            </w:r>
          </w:p>
        </w:tc>
      </w:tr>
      <w:tr w:rsidR="005060CC" w:rsidRPr="00FB30E0" w14:paraId="752E217B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76105" w14:textId="678BFF8F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Oxaluric Acid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1D323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Oxidative stress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DAE49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8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77192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249.0717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F5902" w14:textId="5E90F517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&lt;EndNote&gt;&lt;Cite&gt;&lt;Author&gt;Chan&lt;/Author&gt;&lt;Year&gt;2010&lt;/Year&gt;&lt;RecNum&gt;1&lt;/RecNum&gt;&lt;DisplayText&gt;(Chan and Dedon, 2010)&lt;/DisplayText&gt;&lt;record&gt;&lt;rec-number&gt;1&lt;/rec-number&gt;&lt;foreign-keys&gt;&lt;key app="EN" db-id="xrwxr9wpessvt3ezazpxev5op5ve929rwx2a" timestamp="1523048715"&gt;1&lt;/key&gt;&lt;/foreign-keys&gt;&lt;ref-type name="Journal Article"&gt;17&lt;/ref-type&gt;&lt;contributors&gt;&lt;authors&gt;&lt;author&gt;Chan, Simon Wan&lt;/author&gt;&lt;author&gt;Dedon, Peter C.&lt;/author&gt;&lt;/authors&gt;&lt;/contributors&gt;&lt;titles&gt;&lt;title&gt;The Biological and Metabolic Fates of Endogenous DNA Damage Products&lt;/title&gt;&lt;secondary-title&gt;Journal of Nucleic Acids&lt;/secondary-title&gt;&lt;/titles&gt;&lt;periodical&gt;&lt;full-title&gt;Journal of Nucleic Acids&lt;/full-title&gt;&lt;/periodical&gt;&lt;pages&gt;1-13&lt;/pages&gt;&lt;volume&gt;2010&lt;/volume&gt;&lt;dates&gt;&lt;year&gt;2010&lt;/year&gt;&lt;/dates&gt;&lt;publisher&gt;Hindawi Limited&lt;/publisher&gt;&lt;isbn&gt;2090-021X&lt;/isbn&gt;&lt;urls&gt;&lt;related-urls&gt;&lt;url&gt;http://dx.doi.org/10.4061/2010/929047&lt;/url&gt;&lt;/related-urls&gt;&lt;/urls&gt;&lt;electronic-resource-num&gt;10.4061/2010/929047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(Chan and Dedon, 2010)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F68A8E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385" w:dyaOrig="2820" w14:anchorId="2BA9D6AA">
                <v:shape id="_x0000_i1143" type="#_x0000_t75" alt="" style="width:54.75pt;height:63.75pt;mso-width-percent:0;mso-height-percent:0;mso-width-percent:0;mso-height-percent:0" o:ole="">
                  <v:imagedata r:id="rId255" o:title=""/>
                </v:shape>
                <o:OLEObject Type="Embed" ProgID="ACD.ChemSketch.20" ShapeID="_x0000_i1143" DrawAspect="Content" ObjectID="_1631385770" r:id="rId256"/>
              </w:object>
            </w:r>
          </w:p>
        </w:tc>
      </w:tr>
      <w:tr w:rsidR="005060CC" w:rsidRPr="00FB30E0" w14:paraId="77E472DD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758DC" w14:textId="76B5F4C9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Bicyclic oxadiazabicyclo-(3.3.0)octaimine-A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8960F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1,4-dioxo-2-butene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1A8C0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O2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25880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220.0829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95CD4" w14:textId="3AD385DD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&lt;EndNote&gt;&lt;Cite&gt;&lt;Author&gt;Chan&lt;/Author&gt;&lt;Year&gt;2010&lt;/Year&gt;&lt;RecNum&gt;1&lt;/RecNum&gt;&lt;DisplayText&gt;(Chan and Dedon, 2010)&lt;/DisplayText&gt;&lt;record&gt;&lt;rec-number&gt;1&lt;/rec-number&gt;&lt;foreign-keys&gt;&lt;key app="EN" db-id="xrwxr9wpessvt3ezazpxev5op5ve929rwx2a" timestamp="1523048715"&gt;1&lt;/key&gt;&lt;/foreign-keys&gt;&lt;ref-type name="Journal Article"&gt;17&lt;/ref-type&gt;&lt;contributors&gt;&lt;authors&gt;&lt;author&gt;Chan, Simon Wan&lt;/author&gt;&lt;author&gt;Dedon, Peter C.&lt;/author&gt;&lt;/authors&gt;&lt;/contributors&gt;&lt;titles&gt;&lt;title&gt;The Biological and Metabolic Fates of Endogenous DNA Damage Products&lt;/title&gt;&lt;secondary-title&gt;Journal of Nucleic Acids&lt;/secondary-title&gt;&lt;/titles&gt;&lt;periodical&gt;&lt;full-title&gt;Journal of Nucleic Acids&lt;/full-title&gt;&lt;/periodical&gt;&lt;pages&gt;1-13&lt;/pages&gt;&lt;volume&gt;2010&lt;/volume&gt;&lt;dates&gt;&lt;year&gt;2010&lt;/year&gt;&lt;/dates&gt;&lt;publisher&gt;Hindawi Limited&lt;/publisher&gt;&lt;isbn&gt;2090-021X&lt;/isbn&gt;&lt;urls&gt;&lt;related-urls&gt;&lt;url&gt;http://dx.doi.org/10.4061/2010/929047&lt;/url&gt;&lt;/related-urls&gt;&lt;/urls&gt;&lt;electronic-resource-num&gt;10.4061/2010/929047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(Chan and Dedon, 2010)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2B1580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835" w:dyaOrig="2010" w14:anchorId="488E789B">
                <v:shape id="_x0000_i1144" type="#_x0000_t75" alt="" style="width:66pt;height:46.5pt;mso-width-percent:0;mso-height-percent:0;mso-width-percent:0;mso-height-percent:0" o:ole="">
                  <v:imagedata r:id="rId257" o:title=""/>
                </v:shape>
                <o:OLEObject Type="Embed" ProgID="ACD.ChemSketch.20" ShapeID="_x0000_i1144" DrawAspect="Content" ObjectID="_1631385771" r:id="rId258"/>
              </w:object>
            </w:r>
          </w:p>
        </w:tc>
      </w:tr>
      <w:tr w:rsidR="005060CC" w:rsidRPr="00FB30E0" w14:paraId="1A316B46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77E4D" w14:textId="732703C6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Bicyclic oxadiazabicyclo-(3.3.0)octaimine-C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506BF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1,4-dioxo-2-butene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09EC3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8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EEDC4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196.0717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61A5A" w14:textId="2B1B35AC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&lt;EndNote&gt;&lt;Cite&gt;&lt;Author&gt;Chan&lt;/Author&gt;&lt;Year&gt;2010&lt;/Year&gt;&lt;RecNum&gt;1&lt;/RecNum&gt;&lt;DisplayText&gt;(Chan and Dedon, 2010)&lt;/DisplayText&gt;&lt;record&gt;&lt;rec-number&gt;1&lt;/rec-number&gt;&lt;foreign-keys&gt;&lt;key app="EN" db-id="xrwxr9wpessvt3ezazpxev5op5ve929rwx2a" timestamp="1523048715"&gt;1&lt;/key&gt;&lt;/foreign-keys&gt;&lt;ref-type name="Journal Article"&gt;17&lt;/ref-type&gt;&lt;contributors&gt;&lt;authors&gt;&lt;author&gt;Chan, Simon Wan&lt;/author&gt;&lt;author&gt;Dedon, Peter C.&lt;/author&gt;&lt;/authors&gt;&lt;/contributors&gt;&lt;titles&gt;&lt;title&gt;The Biological and Metabolic Fates of Endogenous DNA Damage Products&lt;/title&gt;&lt;secondary-title&gt;Journal of Nucleic Acids&lt;/secondary-title&gt;&lt;/titles&gt;&lt;periodical&gt;&lt;full-title&gt;Journal of Nucleic Acids&lt;/full-title&gt;&lt;/periodical&gt;&lt;pages&gt;1-13&lt;/pages&gt;&lt;volume&gt;2010&lt;/volume&gt;&lt;dates&gt;&lt;year&gt;2010&lt;/year&gt;&lt;/dates&gt;&lt;publisher&gt;Hindawi Limited&lt;/publisher&gt;&lt;isbn&gt;2090-021X&lt;/isbn&gt;&lt;urls&gt;&lt;related-urls&gt;&lt;url&gt;http://dx.doi.org/10.4061/2010/929047&lt;/url&gt;&lt;/related-urls&gt;&lt;/urls&gt;&lt;electronic-resource-num&gt;10.4061/2010/929047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(Chan and Dedon, 2010)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3DD56B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2220" w:dyaOrig="2070" w14:anchorId="4743FDF4">
                <v:shape id="_x0000_i1145" type="#_x0000_t75" alt="" style="width:53.25pt;height:48pt;mso-width-percent:0;mso-height-percent:0;mso-width-percent:0;mso-height-percent:0" o:ole="">
                  <v:imagedata r:id="rId259" o:title=""/>
                </v:shape>
                <o:OLEObject Type="Embed" ProgID="ACD.ChemSketch.20" ShapeID="_x0000_i1145" DrawAspect="Content" ObjectID="_1631385772" r:id="rId260"/>
              </w:object>
            </w:r>
          </w:p>
        </w:tc>
      </w:tr>
      <w:tr w:rsidR="005060CC" w:rsidRPr="00FB30E0" w14:paraId="738E95AA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D2A94" w14:textId="6CE9D17C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Bicyclic oxadiazabicyclo-(3.3.0)octaimine-G_I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75AE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1,4-dioxo-2-butene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79341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CF640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236.0778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FBA1" w14:textId="5BD662C5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&lt;EndNote&gt;&lt;Cite&gt;&lt;Author&gt;Chan&lt;/Author&gt;&lt;Year&gt;2010&lt;/Year&gt;&lt;RecNum&gt;1&lt;/RecNum&gt;&lt;DisplayText&gt;(Chan and Dedon, 2010)&lt;/DisplayText&gt;&lt;record&gt;&lt;rec-number&gt;1&lt;/rec-number&gt;&lt;foreign-keys&gt;&lt;key app="EN" db-id="xrwxr9wpessvt3ezazpxev5op5ve929rwx2a" timestamp="1523048715"&gt;1&lt;/key&gt;&lt;/foreign-keys&gt;&lt;ref-type name="Journal Article"&gt;17&lt;/ref-type&gt;&lt;contributors&gt;&lt;authors&gt;&lt;author&gt;Chan, Simon Wan&lt;/author&gt;&lt;author&gt;Dedon, Peter C.&lt;/author&gt;&lt;/authors&gt;&lt;/contributors&gt;&lt;titles&gt;&lt;title&gt;The Biological and Metabolic Fates of Endogenous DNA Damage Products&lt;/title&gt;&lt;secondary-title&gt;Journal of Nucleic Acids&lt;/secondary-title&gt;&lt;/titles&gt;&lt;periodical&gt;&lt;full-title&gt;Journal of Nucleic Acids&lt;/full-title&gt;&lt;/periodical&gt;&lt;pages&gt;1-13&lt;/pages&gt;&lt;volume&gt;2010&lt;/volume&gt;&lt;dates&gt;&lt;year&gt;2010&lt;/year&gt;&lt;/dates&gt;&lt;publisher&gt;Hindawi Limited&lt;/publisher&gt;&lt;isbn&gt;2090-021X&lt;/isbn&gt;&lt;urls&gt;&lt;related-urls&gt;&lt;url&gt;http://dx.doi.org/10.4061/2010/929047&lt;/url&gt;&lt;/related-urls&gt;&lt;/urls&gt;&lt;electronic-resource-num&gt;10.4061/2010/929047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(Chan and Dedon, 2010)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E411E0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015" w:dyaOrig="1680" w14:anchorId="08DE1886">
                <v:shape id="_x0000_i1146" type="#_x0000_t75" alt="" style="width:69pt;height:39pt;mso-width-percent:0;mso-height-percent:0;mso-width-percent:0;mso-height-percent:0" o:ole="">
                  <v:imagedata r:id="rId261" o:title=""/>
                </v:shape>
                <o:OLEObject Type="Embed" ProgID="ACD.ChemSketch.20" ShapeID="_x0000_i1146" DrawAspect="Content" ObjectID="_1631385773" r:id="rId262"/>
              </w:object>
            </w:r>
          </w:p>
        </w:tc>
      </w:tr>
      <w:tr w:rsidR="005060CC" w:rsidRPr="00FB30E0" w14:paraId="748B275D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08C0D" w14:textId="6116615B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Bicyclic oxadiazabicyclo-(3.3.0)octaimine-G_II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99AC6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1,4-dioxo-2-butene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385C8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9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4611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236.0778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6AB88" w14:textId="232B0144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&lt;EndNote&gt;&lt;Cite&gt;&lt;Author&gt;Chan&lt;/Author&gt;&lt;Year&gt;2010&lt;/Year&gt;&lt;RecNum&gt;1&lt;/RecNum&gt;&lt;DisplayText&gt;(Chan and Dedon, 2010)&lt;/DisplayText&gt;&lt;record&gt;&lt;rec-number&gt;1&lt;/rec-number&gt;&lt;foreign-keys&gt;&lt;key app="EN" db-id="xrwxr9wpessvt3ezazpxev5op5ve929rwx2a" timestamp="1523048715"&gt;1&lt;/key&gt;&lt;/foreign-keys&gt;&lt;ref-type name="Journal Article"&gt;17&lt;/ref-type&gt;&lt;contributors&gt;&lt;authors&gt;&lt;author&gt;Chan, Simon Wan&lt;/author&gt;&lt;author&gt;Dedon, Peter C.&lt;/author&gt;&lt;/authors&gt;&lt;/contributors&gt;&lt;titles&gt;&lt;title&gt;The Biological and Metabolic Fates of Endogenous DNA Damage Products&lt;/title&gt;&lt;secondary-title&gt;Journal of Nucleic Acids&lt;/secondary-title&gt;&lt;/titles&gt;&lt;periodical&gt;&lt;full-title&gt;Journal of Nucleic Acids&lt;/full-title&gt;&lt;/periodical&gt;&lt;pages&gt;1-13&lt;/pages&gt;&lt;volume&gt;2010&lt;/volume&gt;&lt;dates&gt;&lt;year&gt;2010&lt;/year&gt;&lt;/dates&gt;&lt;publisher&gt;Hindawi Limited&lt;/publisher&gt;&lt;isbn&gt;2090-021X&lt;/isbn&gt;&lt;urls&gt;&lt;related-urls&gt;&lt;url&gt;http://dx.doi.org/10.4061/2010/929047&lt;/url&gt;&lt;/related-urls&gt;&lt;/urls&gt;&lt;electronic-resource-num&gt;10.4061/2010/929047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(Chan and Dedon, 2010)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EF61E3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015" w:dyaOrig="1680" w14:anchorId="3B93C36D">
                <v:shape id="_x0000_i1147" type="#_x0000_t75" alt="" style="width:1in;height:39.75pt;mso-width-percent:0;mso-height-percent:0;mso-width-percent:0;mso-height-percent:0" o:ole="">
                  <v:imagedata r:id="rId263" o:title=""/>
                </v:shape>
                <o:OLEObject Type="Embed" ProgID="ACD.ChemSketch.20" ShapeID="_x0000_i1147" DrawAspect="Content" ObjectID="_1631385774" r:id="rId264"/>
              </w:object>
            </w:r>
          </w:p>
        </w:tc>
      </w:tr>
      <w:tr w:rsidR="005060CC" w:rsidRPr="00FB30E0" w14:paraId="0B663F4E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21C30" w14:textId="32A1BBB2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Spiroiminodihydantoin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02B96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Oxidative stress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504A5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10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13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1E85B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300.0939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88054" w14:textId="5D7CA15E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&lt;EndNote&gt;&lt;Cite&gt;&lt;Author&gt;Chan&lt;/Author&gt;&lt;Year&gt;2010&lt;/Year&gt;&lt;RecNum&gt;1&lt;/RecNum&gt;&lt;DisplayText&gt;(Chan and Dedon, 2010)&lt;/DisplayText&gt;&lt;record&gt;&lt;rec-number&gt;1&lt;/rec-number&gt;&lt;foreign-keys&gt;&lt;key app="EN" db-id="xrwxr9wpessvt3ezazpxev5op5ve929rwx2a" timestamp="1523048715"&gt;1&lt;/key&gt;&lt;/foreign-keys&gt;&lt;ref-type name="Journal Article"&gt;17&lt;/ref-type&gt;&lt;contributors&gt;&lt;authors&gt;&lt;author&gt;Chan, Simon Wan&lt;/author&gt;&lt;author&gt;Dedon, Peter C.&lt;/author&gt;&lt;/authors&gt;&lt;/contributors&gt;&lt;titles&gt;&lt;title&gt;The Biological and Metabolic Fates of Endogenous DNA Damage Products&lt;/title&gt;&lt;secondary-title&gt;Journal of Nucleic Acids&lt;/secondary-title&gt;&lt;/titles&gt;&lt;periodical&gt;&lt;full-title&gt;Journal of Nucleic Acids&lt;/full-title&gt;&lt;/periodical&gt;&lt;pages&gt;1-13&lt;/pages&gt;&lt;volume&gt;2010&lt;/volume&gt;&lt;dates&gt;&lt;year&gt;2010&lt;/year&gt;&lt;/dates&gt;&lt;publisher&gt;Hindawi Limited&lt;/publisher&gt;&lt;isbn&gt;2090-021X&lt;/isbn&gt;&lt;urls&gt;&lt;related-urls&gt;&lt;url&gt;http://dx.doi.org/10.4061/2010/929047&lt;/url&gt;&lt;/related-urls&gt;&lt;/urls&gt;&lt;electronic-resource-num&gt;10.4061/2010/929047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(Chan and Dedon, 2010)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300615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3106" w:dyaOrig="2820" w14:anchorId="191F0AC5">
                <v:shape id="_x0000_i1148" type="#_x0000_t75" alt="" style="width:1in;height:63.75pt;mso-width-percent:0;mso-height-percent:0;mso-width-percent:0;mso-height-percent:0" o:ole="">
                  <v:imagedata r:id="rId265" o:title=""/>
                </v:shape>
                <o:OLEObject Type="Embed" ProgID="ACD.ChemSketch.20" ShapeID="_x0000_i1148" DrawAspect="Content" ObjectID="_1631385775" r:id="rId266"/>
              </w:object>
            </w:r>
          </w:p>
        </w:tc>
      </w:tr>
      <w:tr w:rsidR="005060CC" w:rsidRPr="00FB30E0" w14:paraId="7478F351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7477C" w14:textId="66FCE553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Thymine Propenal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E4A13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Malonaldehyde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C6F48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8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8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0E1BA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181.0608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E87C0" w14:textId="18C74C60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&lt;EndNote&gt;&lt;Cite&gt;&lt;Author&gt;Weitzman&lt;/Author&gt;&lt;Year&gt;1994&lt;/Year&gt;&lt;RecNum&gt;6&lt;/RecNum&gt;&lt;DisplayText&gt;(Weitzman et al., 1994)&lt;/DisplayText&gt;&lt;record&gt;&lt;rec-number&gt;6&lt;/rec-number&gt;&lt;foreign-keys&gt;&lt;key app="EN" db-id="xrwxr9wpessvt3ezazpxev5op5ve929rwx2a" timestamp="1523050382"&gt;6&lt;/key&gt;&lt;/foreign-keys&gt;&lt;ref-type name="Journal Article"&gt;17&lt;/ref-type&gt;&lt;contributors&gt;&lt;authors&gt;&lt;author&gt;Weitzman, S. A.&lt;/author&gt;&lt;author&gt;Turk, P. W.&lt;/author&gt;&lt;author&gt;Milkowski, D. H.&lt;/author&gt;&lt;author&gt;Kozlowski, K.&lt;/author&gt;&lt;/authors&gt;&lt;/contributors&gt;&lt;titles&gt;&lt;title&gt;Free radical adducts induce alterations in DNA cytosine methylation&lt;/title&gt;&lt;secondary-title&gt;Proceedings of the National Academy of Sciences&lt;/secondary-title&gt;&lt;/titles&gt;&lt;periodical&gt;&lt;full-title&gt;Proceedings of the National Academy of Sciences&lt;/full-title&gt;&lt;/periodical&gt;&lt;pages&gt;1261-1264&lt;/pages&gt;&lt;volume&gt;91&lt;/volume&gt;&lt;number&gt;4&lt;/number&gt;&lt;dates&gt;&lt;year&gt;1994&lt;/year&gt;&lt;pub-dates&gt;&lt;date&gt;1994/02/15&lt;/date&gt;&lt;/pub-dates&gt;&lt;/dates&gt;&lt;publisher&gt;Proceedings of the National Academy of Sciences&lt;/publisher&gt;&lt;isbn&gt;0027-8424&amp;#xD;1091-6490&lt;/isbn&gt;&lt;urls&gt;&lt;related-urls&gt;&lt;url&gt;http://dx.doi.org/10.1073/pnas.91.4.1261&lt;/url&gt;&lt;/related-urls&gt;&lt;/urls&gt;&lt;electronic-resource-num&gt;10.1073/pnas.91.4.1261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(Weitzman et al., 1994)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AAB1F0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1875" w:dyaOrig="2686" w14:anchorId="4969ABE1">
                <v:shape id="_x0000_i1149" type="#_x0000_t75" alt="" style="width:48pt;height:69pt;mso-width-percent:0;mso-height-percent:0;mso-width-percent:0;mso-height-percent:0" o:ole="">
                  <v:imagedata r:id="rId267" o:title=""/>
                </v:shape>
                <o:OLEObject Type="Embed" ProgID="ACD.ChemSketch.20" ShapeID="_x0000_i1149" DrawAspect="Content" ObjectID="_1631385776" r:id="rId268"/>
              </w:object>
            </w:r>
          </w:p>
        </w:tc>
      </w:tr>
      <w:tr w:rsidR="005060CC" w:rsidRPr="00FB30E0" w14:paraId="04DEB67C" w14:textId="77777777" w:rsidTr="000C44AF">
        <w:trPr>
          <w:trHeight w:val="85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B4DEE" w14:textId="0EF686FC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Uracil-2-Propenal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985B1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Malonaldehyde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AB628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7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6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AECE4" w14:textId="77777777" w:rsidR="00FB30E0" w:rsidRPr="00FB30E0" w:rsidRDefault="00FB30E0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t>167.0451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330B4" w14:textId="314D87A9" w:rsidR="00FB30E0" w:rsidRPr="00FB30E0" w:rsidRDefault="00FB30E0" w:rsidP="005E4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begin"/>
            </w:r>
            <w:r w:rsidR="005E49B4">
              <w:rPr>
                <w:rFonts w:ascii="Times New Roman" w:eastAsia="Times New Roman" w:hAnsi="Times New Roman" w:cs="Times New Roman"/>
                <w:sz w:val="16"/>
                <w:szCs w:val="16"/>
              </w:rPr>
              <w:instrText xml:space="preserve"> ADDIN EN.CITE &lt;EndNote&gt;&lt;Cite&gt;&lt;Author&gt;Weitzman&lt;/Author&gt;&lt;Year&gt;1994&lt;/Year&gt;&lt;RecNum&gt;6&lt;/RecNum&gt;&lt;DisplayText&gt;(Weitzman et al., 1994)&lt;/DisplayText&gt;&lt;record&gt;&lt;rec-number&gt;6&lt;/rec-number&gt;&lt;foreign-keys&gt;&lt;key app="EN" db-id="xrwxr9wpessvt3ezazpxev5op5ve929rwx2a" timestamp="1523050382"&gt;6&lt;/key&gt;&lt;/foreign-keys&gt;&lt;ref-type name="Journal Article"&gt;17&lt;/ref-type&gt;&lt;contributors&gt;&lt;authors&gt;&lt;author&gt;Weitzman, S. A.&lt;/author&gt;&lt;author&gt;Turk, P. W.&lt;/author&gt;&lt;author&gt;Milkowski, D. H.&lt;/author&gt;&lt;author&gt;Kozlowski, K.&lt;/author&gt;&lt;/authors&gt;&lt;/contributors&gt;&lt;titles&gt;&lt;title&gt;Free radical adducts induce alterations in DNA cytosine methylation&lt;/title&gt;&lt;secondary-title&gt;Proceedings of the National Academy of Sciences&lt;/secondary-title&gt;&lt;/titles&gt;&lt;periodical&gt;&lt;full-title&gt;Proceedings of the National Academy of Sciences&lt;/full-title&gt;&lt;/periodical&gt;&lt;pages&gt;1261-1264&lt;/pages&gt;&lt;volume&gt;91&lt;/volume&gt;&lt;number&gt;4&lt;/number&gt;&lt;dates&gt;&lt;year&gt;1994&lt;/year&gt;&lt;pub-dates&gt;&lt;date&gt;1994/02/15&lt;/date&gt;&lt;/pub-dates&gt;&lt;/dates&gt;&lt;publisher&gt;Proceedings of the National Academy of Sciences&lt;/publisher&gt;&lt;isbn&gt;0027-8424&amp;#xD;1091-6490&lt;/isbn&gt;&lt;urls&gt;&lt;related-urls&gt;&lt;url&gt;http://dx.doi.org/10.1073/pnas.91.4.1261&lt;/url&gt;&lt;/related-urls&gt;&lt;/urls&gt;&lt;electronic-resource-num&gt;10.1073/pnas.91.4.1261&lt;/electronic-resource-num&gt;&lt;/record&gt;&lt;/Cite&gt;&lt;/EndNote&gt;</w:instrTex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separate"/>
            </w:r>
            <w:r w:rsidR="005E49B4"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t>(Weitzman et al., 1994)</w:t>
            </w:r>
            <w:r w:rsidRPr="00FB30E0">
              <w:rPr>
                <w:rFonts w:ascii="Times New Roman" w:eastAsia="Times New Roman" w:hAnsi="Times New Roman" w:cs="Times New Roman"/>
                <w:sz w:val="16"/>
                <w:szCs w:val="16"/>
              </w:rPr>
              <w:fldChar w:fldCharType="end"/>
            </w:r>
          </w:p>
        </w:tc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03644" w14:textId="77777777" w:rsidR="00FB30E0" w:rsidRPr="00FB30E0" w:rsidRDefault="005D5B76" w:rsidP="00FB3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B30E0">
              <w:rPr>
                <w:rFonts w:ascii="Times New Roman" w:hAnsi="Times New Roman" w:cs="Times New Roman"/>
                <w:noProof/>
                <w:sz w:val="16"/>
                <w:szCs w:val="16"/>
              </w:rPr>
              <w:object w:dxaOrig="1575" w:dyaOrig="2686" w14:anchorId="57FA0C18">
                <v:shape id="_x0000_i1150" type="#_x0000_t75" alt="" style="width:45pt;height:76.5pt;mso-width-percent:0;mso-height-percent:0;mso-width-percent:0;mso-height-percent:0" o:ole="">
                  <v:imagedata r:id="rId269" o:title=""/>
                </v:shape>
                <o:OLEObject Type="Embed" ProgID="ACD.ChemSketch.20" ShapeID="_x0000_i1150" DrawAspect="Content" ObjectID="_1631385777" r:id="rId270"/>
              </w:object>
            </w:r>
          </w:p>
        </w:tc>
      </w:tr>
      <w:bookmarkEnd w:id="15"/>
    </w:tbl>
    <w:p w14:paraId="5F666439" w14:textId="77777777" w:rsidR="0022628F" w:rsidRDefault="003D2315" w:rsidP="009472E2">
      <w:r>
        <w:br w:type="page"/>
      </w:r>
    </w:p>
    <w:p w14:paraId="35F9C2C4" w14:textId="3F4B9465" w:rsidR="00C84B8C" w:rsidRPr="00C84B8C" w:rsidRDefault="0022628F">
      <w:pPr>
        <w:pStyle w:val="Heading2"/>
        <w:rPr>
          <w:rFonts w:ascii="Times New Roman" w:eastAsiaTheme="minorHAnsi" w:hAnsi="Times New Roman"/>
          <w:kern w:val="0"/>
          <w:sz w:val="24"/>
          <w:szCs w:val="24"/>
          <w:lang w:val="en-US"/>
        </w:rPr>
      </w:pPr>
      <w:r w:rsidRPr="00C84B8C">
        <w:rPr>
          <w:rFonts w:ascii="Times New Roman" w:eastAsiaTheme="minorHAnsi" w:hAnsi="Times New Roman"/>
          <w:kern w:val="0"/>
          <w:sz w:val="24"/>
          <w:szCs w:val="24"/>
          <w:lang w:val="en-US"/>
        </w:rPr>
        <w:lastRenderedPageBreak/>
        <w:t>Repeatability</w:t>
      </w:r>
    </w:p>
    <w:p w14:paraId="39E38570" w14:textId="2A41F3BE" w:rsidR="0022628F" w:rsidRDefault="00176432" w:rsidP="00BD50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4B8C">
        <w:rPr>
          <w:rFonts w:ascii="Times New Roman" w:hAnsi="Times New Roman" w:cs="Times New Roman"/>
          <w:sz w:val="24"/>
          <w:szCs w:val="24"/>
        </w:rPr>
        <w:t>I</w:t>
      </w:r>
      <w:r w:rsidR="0022628F" w:rsidRPr="00C84B8C">
        <w:rPr>
          <w:rFonts w:ascii="Times New Roman" w:hAnsi="Times New Roman" w:cs="Times New Roman"/>
          <w:sz w:val="24"/>
          <w:szCs w:val="24"/>
        </w:rPr>
        <w:t>nstrumental repeatability was assessed by injecting a mix of standards (2.5 fmol</w:t>
      </w:r>
      <w:r w:rsidRPr="00C84B8C">
        <w:rPr>
          <w:rFonts w:ascii="Times New Roman" w:hAnsi="Times New Roman" w:cs="Times New Roman"/>
          <w:sz w:val="24"/>
          <w:szCs w:val="24"/>
        </w:rPr>
        <w:t>/µL) before each experiment</w:t>
      </w:r>
      <w:r w:rsidR="00541403" w:rsidRPr="00C84B8C">
        <w:rPr>
          <w:rFonts w:ascii="Times New Roman" w:hAnsi="Times New Roman" w:cs="Times New Roman"/>
          <w:sz w:val="24"/>
          <w:szCs w:val="24"/>
        </w:rPr>
        <w:t xml:space="preserve"> and </w:t>
      </w:r>
      <w:del w:id="21" w:author="Peter Villalta" w:date="2019-09-29T17:10:00Z">
        <w:r w:rsidRPr="00C84B8C" w:rsidDel="0041058E">
          <w:rPr>
            <w:rFonts w:ascii="Times New Roman" w:hAnsi="Times New Roman" w:cs="Times New Roman"/>
            <w:sz w:val="24"/>
            <w:szCs w:val="24"/>
          </w:rPr>
          <w:delText xml:space="preserve">by </w:delText>
        </w:r>
      </w:del>
      <w:r w:rsidR="00541403" w:rsidRPr="00C84B8C">
        <w:rPr>
          <w:rFonts w:ascii="Times New Roman" w:hAnsi="Times New Roman" w:cs="Times New Roman"/>
          <w:sz w:val="24"/>
          <w:szCs w:val="24"/>
        </w:rPr>
        <w:t>comparing the instrumental responses</w:t>
      </w:r>
      <w:r w:rsidR="0022628F" w:rsidRPr="00C84B8C">
        <w:rPr>
          <w:rFonts w:ascii="Times New Roman" w:hAnsi="Times New Roman" w:cs="Times New Roman"/>
          <w:sz w:val="24"/>
          <w:szCs w:val="24"/>
        </w:rPr>
        <w:t xml:space="preserve">. </w:t>
      </w:r>
      <w:r w:rsidR="00C84B8C">
        <w:rPr>
          <w:rFonts w:ascii="Times New Roman" w:hAnsi="Times New Roman" w:cs="Times New Roman"/>
          <w:sz w:val="24"/>
          <w:szCs w:val="24"/>
        </w:rPr>
        <w:t>T</w:t>
      </w:r>
      <w:r w:rsidR="000E1FB5" w:rsidRPr="00C84B8C">
        <w:rPr>
          <w:rFonts w:ascii="Times New Roman" w:hAnsi="Times New Roman" w:cs="Times New Roman"/>
          <w:sz w:val="24"/>
          <w:szCs w:val="24"/>
        </w:rPr>
        <w:t>he</w:t>
      </w:r>
      <w:r w:rsidRPr="00C84B8C">
        <w:rPr>
          <w:rFonts w:ascii="Times New Roman" w:hAnsi="Times New Roman" w:cs="Times New Roman"/>
          <w:sz w:val="24"/>
          <w:szCs w:val="24"/>
        </w:rPr>
        <w:t xml:space="preserve"> statistic evaluation of </w:t>
      </w:r>
      <w:r w:rsidR="000E1FB5" w:rsidRPr="00C84B8C">
        <w:rPr>
          <w:rFonts w:ascii="Times New Roman" w:hAnsi="Times New Roman" w:cs="Times New Roman"/>
          <w:sz w:val="24"/>
          <w:szCs w:val="24"/>
        </w:rPr>
        <w:t>the instrumental reproducibility</w:t>
      </w:r>
      <w:r w:rsidR="00C84B8C">
        <w:rPr>
          <w:rFonts w:ascii="Times New Roman" w:hAnsi="Times New Roman" w:cs="Times New Roman"/>
          <w:sz w:val="24"/>
          <w:szCs w:val="24"/>
        </w:rPr>
        <w:t xml:space="preserve"> is reported in Table S4</w:t>
      </w:r>
      <w:r w:rsidR="000E1FB5" w:rsidRPr="00C84B8C">
        <w:rPr>
          <w:rFonts w:ascii="Times New Roman" w:hAnsi="Times New Roman" w:cs="Times New Roman"/>
          <w:sz w:val="24"/>
          <w:szCs w:val="24"/>
        </w:rPr>
        <w:t>.</w:t>
      </w:r>
    </w:p>
    <w:p w14:paraId="6F2CAE1B" w14:textId="77777777" w:rsidR="00C84B8C" w:rsidRPr="00BD50C9" w:rsidRDefault="00C84B8C" w:rsidP="001764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882E9A2" w14:textId="072FFB46" w:rsidR="0049691B" w:rsidRPr="00BD50C9" w:rsidRDefault="0049691B" w:rsidP="00BD50C9">
      <w:pPr>
        <w:pStyle w:val="Caption"/>
        <w:keepNext/>
        <w:jc w:val="both"/>
        <w:rPr>
          <w:rFonts w:ascii="Times New Roman" w:hAnsi="Times New Roman" w:cs="Times New Roman"/>
          <w:sz w:val="24"/>
          <w:szCs w:val="24"/>
        </w:rPr>
      </w:pPr>
      <w:bookmarkStart w:id="22" w:name="_Ref457314553"/>
      <w:r w:rsidRPr="00BD50C9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9350FC" w:rsidRPr="00BD50C9">
        <w:rPr>
          <w:rFonts w:ascii="Times New Roman" w:hAnsi="Times New Roman" w:cs="Times New Roman"/>
          <w:b/>
          <w:sz w:val="24"/>
          <w:szCs w:val="24"/>
        </w:rPr>
        <w:t>S</w:t>
      </w:r>
      <w:bookmarkEnd w:id="22"/>
      <w:r w:rsidR="00362F59" w:rsidRPr="00BD50C9">
        <w:rPr>
          <w:rFonts w:ascii="Times New Roman" w:hAnsi="Times New Roman" w:cs="Times New Roman"/>
          <w:b/>
          <w:sz w:val="24"/>
          <w:szCs w:val="24"/>
        </w:rPr>
        <w:t>4</w:t>
      </w:r>
      <w:r w:rsidR="009350FC" w:rsidRPr="00BD50C9">
        <w:rPr>
          <w:rFonts w:ascii="Times New Roman" w:hAnsi="Times New Roman" w:cs="Times New Roman"/>
          <w:noProof/>
          <w:sz w:val="24"/>
          <w:szCs w:val="24"/>
        </w:rPr>
        <w:t>.</w:t>
      </w:r>
      <w:r w:rsidRPr="00BD50C9">
        <w:rPr>
          <w:rFonts w:ascii="Times New Roman" w:hAnsi="Times New Roman" w:cs="Times New Roman"/>
          <w:sz w:val="24"/>
          <w:szCs w:val="24"/>
        </w:rPr>
        <w:t xml:space="preserve"> </w:t>
      </w:r>
      <w:r w:rsidR="009350FC" w:rsidRPr="00BD50C9">
        <w:rPr>
          <w:rFonts w:ascii="Times New Roman" w:hAnsi="Times New Roman" w:cs="Times New Roman"/>
          <w:sz w:val="24"/>
          <w:szCs w:val="24"/>
        </w:rPr>
        <w:t>S</w:t>
      </w:r>
      <w:r w:rsidRPr="00BD50C9">
        <w:rPr>
          <w:rFonts w:ascii="Times New Roman" w:hAnsi="Times New Roman" w:cs="Times New Roman"/>
          <w:sz w:val="24"/>
          <w:szCs w:val="24"/>
        </w:rPr>
        <w:t xml:space="preserve">tatistical analysis of </w:t>
      </w:r>
      <w:r w:rsidR="004A5B88" w:rsidRPr="00BD50C9">
        <w:rPr>
          <w:rFonts w:ascii="Times New Roman" w:hAnsi="Times New Roman" w:cs="Times New Roman"/>
          <w:sz w:val="24"/>
          <w:szCs w:val="24"/>
        </w:rPr>
        <w:t>instrumental</w:t>
      </w:r>
      <w:r w:rsidRPr="00BD50C9">
        <w:rPr>
          <w:rFonts w:ascii="Times New Roman" w:hAnsi="Times New Roman" w:cs="Times New Roman"/>
          <w:sz w:val="24"/>
          <w:szCs w:val="24"/>
        </w:rPr>
        <w:t xml:space="preserve"> reproducibility</w:t>
      </w:r>
    </w:p>
    <w:tbl>
      <w:tblPr>
        <w:tblW w:w="9069" w:type="dxa"/>
        <w:jc w:val="center"/>
        <w:tblLook w:val="04A0" w:firstRow="1" w:lastRow="0" w:firstColumn="1" w:lastColumn="0" w:noHBand="0" w:noVBand="1"/>
      </w:tblPr>
      <w:tblGrid>
        <w:gridCol w:w="1937"/>
        <w:gridCol w:w="673"/>
        <w:gridCol w:w="548"/>
        <w:gridCol w:w="645"/>
        <w:gridCol w:w="723"/>
        <w:gridCol w:w="627"/>
        <w:gridCol w:w="570"/>
        <w:gridCol w:w="858"/>
        <w:gridCol w:w="976"/>
        <w:gridCol w:w="833"/>
        <w:gridCol w:w="698"/>
      </w:tblGrid>
      <w:tr w:rsidR="004500B0" w:rsidRPr="006940D1" w14:paraId="3E81BDCB" w14:textId="77777777" w:rsidTr="002C711E">
        <w:trPr>
          <w:trHeight w:val="300"/>
          <w:jc w:val="center"/>
        </w:trPr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9E4CA" w14:textId="77777777" w:rsidR="004D481E" w:rsidRPr="006940D1" w:rsidRDefault="004D481E" w:rsidP="009472E2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AD34E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91A7A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6940D1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Assay 1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96FB6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6940D1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Assay 2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F497C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6940D1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Assay 3</w:t>
            </w:r>
          </w:p>
        </w:tc>
        <w:tc>
          <w:tcPr>
            <w:tcW w:w="2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2EA43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6940D1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Retention</w:t>
            </w:r>
          </w:p>
        </w:tc>
      </w:tr>
      <w:tr w:rsidR="004500B0" w:rsidRPr="006940D1" w14:paraId="1BC901FF" w14:textId="77777777" w:rsidTr="002C711E">
        <w:trPr>
          <w:trHeight w:val="345"/>
          <w:jc w:val="center"/>
        </w:trPr>
        <w:tc>
          <w:tcPr>
            <w:tcW w:w="19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AEA18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DNA adducts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349EC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[M+H]</w:t>
            </w: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+</w:t>
            </w:r>
          </w:p>
        </w:tc>
        <w:tc>
          <w:tcPr>
            <w:tcW w:w="54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7CD34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RT (min)</w:t>
            </w:r>
          </w:p>
        </w:tc>
        <w:tc>
          <w:tcPr>
            <w:tcW w:w="64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8485E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TIC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CF705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RT (min)</w:t>
            </w:r>
          </w:p>
        </w:tc>
        <w:tc>
          <w:tcPr>
            <w:tcW w:w="6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D4F7C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TIC</w:t>
            </w:r>
          </w:p>
        </w:tc>
        <w:tc>
          <w:tcPr>
            <w:tcW w:w="57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9F2BA0" w14:textId="77777777" w:rsidR="004D481E" w:rsidRPr="006940D1" w:rsidRDefault="004D481E" w:rsidP="009472E2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RT (min)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598254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TIC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E984E5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Retention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BF765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Retention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14:paraId="676EABFD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Retention</w:t>
            </w:r>
          </w:p>
        </w:tc>
      </w:tr>
      <w:tr w:rsidR="004500B0" w:rsidRPr="006940D1" w14:paraId="208A9795" w14:textId="77777777" w:rsidTr="002C711E">
        <w:trPr>
          <w:trHeight w:val="300"/>
          <w:jc w:val="center"/>
        </w:trPr>
        <w:tc>
          <w:tcPr>
            <w:tcW w:w="19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E5B7F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67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E8D209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548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CE4DE8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645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8F7E52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723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EDDCBD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6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A2D67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70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ECB418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C5B0DF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F1EAB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Avearage, min</w:t>
            </w:r>
          </w:p>
        </w:tc>
        <w:tc>
          <w:tcPr>
            <w:tcW w:w="83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E88726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St.Dev, min</w:t>
            </w:r>
          </w:p>
        </w:tc>
        <w:tc>
          <w:tcPr>
            <w:tcW w:w="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958E8D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CV, %</w:t>
            </w:r>
          </w:p>
        </w:tc>
      </w:tr>
      <w:tr w:rsidR="004500B0" w:rsidRPr="006940D1" w14:paraId="7ACA3C75" w14:textId="77777777" w:rsidTr="002C711E">
        <w:trPr>
          <w:trHeight w:val="345"/>
          <w:jc w:val="center"/>
        </w:trPr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5F93B" w14:textId="2AF5318F" w:rsidR="004D481E" w:rsidRPr="006940D1" w:rsidRDefault="004D481E" w:rsidP="009472E2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i/>
                <w:sz w:val="12"/>
                <w:szCs w:val="12"/>
              </w:rPr>
              <w:t>O</w:t>
            </w:r>
            <w:r w:rsidRPr="006940D1">
              <w:rPr>
                <w:rFonts w:ascii="Times New Roman" w:eastAsia="Times New Roman" w:hAnsi="Times New Roman" w:cs="Times New Roman"/>
                <w:i/>
                <w:sz w:val="12"/>
                <w:szCs w:val="12"/>
                <w:vertAlign w:val="superscript"/>
              </w:rPr>
              <w:t>6</w:t>
            </w:r>
            <w:r w:rsidR="00362F59"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-e</w:t>
            </w: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thyl-G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73EED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180.0880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5D28E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11.85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B5DDD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1.5E+07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CBDAE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11.85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5803F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1.5E+07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5C807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11.83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797E5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1.39E+07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B26DA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11.84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E3A03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0.01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FA43D23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0.1%</w:t>
            </w:r>
          </w:p>
        </w:tc>
      </w:tr>
      <w:tr w:rsidR="004500B0" w:rsidRPr="006940D1" w14:paraId="4E0CB823" w14:textId="77777777" w:rsidTr="002C711E">
        <w:trPr>
          <w:trHeight w:val="345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E3F0D" w14:textId="041A4271" w:rsidR="004D481E" w:rsidRPr="006940D1" w:rsidRDefault="004D481E" w:rsidP="009472E2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i/>
                <w:sz w:val="12"/>
                <w:szCs w:val="12"/>
              </w:rPr>
              <w:t>N</w:t>
            </w:r>
            <w:r w:rsidRPr="006940D1">
              <w:rPr>
                <w:rFonts w:ascii="Times New Roman" w:eastAsia="Times New Roman" w:hAnsi="Times New Roman" w:cs="Times New Roman"/>
                <w:i/>
                <w:sz w:val="12"/>
                <w:szCs w:val="12"/>
                <w:vertAlign w:val="superscript"/>
              </w:rPr>
              <w:t xml:space="preserve">6 </w:t>
            </w:r>
            <w:r w:rsidR="00760604"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–</w:t>
            </w:r>
            <w:r w:rsidR="00362F59"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m</w:t>
            </w: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ethyl-dA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5BAF3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266.1248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1E555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12.51</w:t>
            </w: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79478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4.5E+06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787F9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12.58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84720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4.2E+06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D9795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12.58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CD378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4.31E+06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9801B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12.56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470A9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0.04</w:t>
            </w:r>
          </w:p>
        </w:tc>
        <w:tc>
          <w:tcPr>
            <w:tcW w:w="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692EFF8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0.3%</w:t>
            </w:r>
          </w:p>
        </w:tc>
      </w:tr>
      <w:tr w:rsidR="004500B0" w:rsidRPr="006940D1" w14:paraId="610B9B30" w14:textId="77777777" w:rsidTr="002C711E">
        <w:trPr>
          <w:trHeight w:val="345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0F5A6" w14:textId="77777777" w:rsidR="004D481E" w:rsidRPr="006940D1" w:rsidRDefault="004D481E" w:rsidP="009472E2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i/>
                <w:sz w:val="12"/>
                <w:szCs w:val="12"/>
              </w:rPr>
              <w:t>O</w:t>
            </w:r>
            <w:r w:rsidRPr="006940D1">
              <w:rPr>
                <w:rFonts w:ascii="Times New Roman" w:eastAsia="Times New Roman" w:hAnsi="Times New Roman" w:cs="Times New Roman"/>
                <w:i/>
                <w:sz w:val="12"/>
                <w:szCs w:val="12"/>
                <w:vertAlign w:val="superscript"/>
              </w:rPr>
              <w:t>2</w:t>
            </w: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-POB-dT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CC077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390.1660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062EE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16.60</w:t>
            </w: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02C2A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2.0E+07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B09B9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16.57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0B61B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1.7E+07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6F09D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16.62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9A9D3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1.84E+07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4E7FA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16.60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46A58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0.03</w:t>
            </w:r>
          </w:p>
        </w:tc>
        <w:tc>
          <w:tcPr>
            <w:tcW w:w="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25063A6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0.2%</w:t>
            </w:r>
          </w:p>
        </w:tc>
      </w:tr>
      <w:tr w:rsidR="004500B0" w:rsidRPr="006940D1" w14:paraId="40A80F82" w14:textId="77777777" w:rsidTr="002C711E">
        <w:trPr>
          <w:trHeight w:val="345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D7003" w14:textId="43D34A25" w:rsidR="004D481E" w:rsidRPr="006940D1" w:rsidRDefault="004D481E" w:rsidP="009472E2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i/>
                <w:sz w:val="12"/>
                <w:szCs w:val="12"/>
              </w:rPr>
              <w:t>N</w:t>
            </w: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7</w:t>
            </w:r>
            <w:r w:rsidR="00362F59"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-e</w:t>
            </w: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thyl-G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ED8F6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180.0880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64635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8.15</w:t>
            </w: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04E38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3.5E+06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5BAEC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8.15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0BDE3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4.2E+06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17240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8.19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8D15A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3.70E+06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423D7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8.16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FC726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0.02</w:t>
            </w:r>
          </w:p>
        </w:tc>
        <w:tc>
          <w:tcPr>
            <w:tcW w:w="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9F7C0B0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0.3%</w:t>
            </w:r>
          </w:p>
        </w:tc>
      </w:tr>
      <w:tr w:rsidR="004500B0" w:rsidRPr="006940D1" w14:paraId="57A4B66E" w14:textId="77777777" w:rsidTr="002C711E">
        <w:trPr>
          <w:trHeight w:val="300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7B377" w14:textId="208CEFB7" w:rsidR="004D481E" w:rsidRPr="006940D1" w:rsidRDefault="00AF006B" w:rsidP="009472E2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Acr</w:t>
            </w:r>
            <w:r w:rsidR="004D481E"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-dG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C896A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324.1302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06F4A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12.76</w:t>
            </w: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A442C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4.9E+06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6211A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12.74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0C979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5.0E+06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DF76E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12.81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A13F2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5.16E+06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C14B6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12.77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3763D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0.04</w:t>
            </w:r>
          </w:p>
        </w:tc>
        <w:tc>
          <w:tcPr>
            <w:tcW w:w="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90BE031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0.3%</w:t>
            </w:r>
          </w:p>
        </w:tc>
      </w:tr>
      <w:tr w:rsidR="004500B0" w:rsidRPr="006940D1" w14:paraId="5C61FE8A" w14:textId="77777777" w:rsidTr="002C711E">
        <w:trPr>
          <w:trHeight w:val="345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772E6" w14:textId="3286D832" w:rsidR="004D481E" w:rsidRPr="006940D1" w:rsidRDefault="00AF006B" w:rsidP="002904AB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1,</w:t>
            </w:r>
            <w:r w:rsidR="004D481E" w:rsidRPr="006940D1">
              <w:rPr>
                <w:rFonts w:ascii="Times New Roman" w:eastAsia="Times New Roman" w:hAnsi="Times New Roman" w:cs="Times New Roman"/>
                <w:i/>
                <w:sz w:val="12"/>
                <w:szCs w:val="12"/>
              </w:rPr>
              <w:t>N</w:t>
            </w:r>
            <w:r w:rsidR="004D481E" w:rsidRPr="006940D1">
              <w:rPr>
                <w:rFonts w:ascii="Times New Roman" w:eastAsia="Times New Roman" w:hAnsi="Times New Roman" w:cs="Times New Roman"/>
                <w:i/>
                <w:sz w:val="12"/>
                <w:szCs w:val="12"/>
                <w:vertAlign w:val="superscript"/>
              </w:rPr>
              <w:t>6</w:t>
            </w:r>
            <w:r w:rsidR="004D481E" w:rsidRPr="006940D1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 xml:space="preserve"> </w:t>
            </w:r>
            <w:r w:rsidR="000A20FF"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–</w:t>
            </w:r>
            <w:r w:rsidR="002904AB"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ε</w:t>
            </w:r>
            <w:r w:rsidR="004D481E"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dA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FD2B3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276.1091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2DB26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8.82</w:t>
            </w: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DE42D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3.7E+07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73BA2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8.90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792E9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4.1E+07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BE569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8.87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CD539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3.76E+07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CAAA6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8.86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B6BF6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0.04</w:t>
            </w:r>
          </w:p>
        </w:tc>
        <w:tc>
          <w:tcPr>
            <w:tcW w:w="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2A9850D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0.5%</w:t>
            </w:r>
          </w:p>
        </w:tc>
      </w:tr>
      <w:tr w:rsidR="004500B0" w:rsidRPr="006940D1" w14:paraId="54D00E93" w14:textId="77777777" w:rsidTr="002C711E">
        <w:trPr>
          <w:trHeight w:val="345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EE487" w14:textId="21E7E978" w:rsidR="004D481E" w:rsidRPr="006940D1" w:rsidRDefault="004D481E" w:rsidP="009472E2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i/>
                <w:sz w:val="12"/>
                <w:szCs w:val="12"/>
              </w:rPr>
              <w:t>N</w:t>
            </w:r>
            <w:r w:rsidRPr="006940D1">
              <w:rPr>
                <w:rFonts w:ascii="Times New Roman" w:eastAsia="Times New Roman" w:hAnsi="Times New Roman" w:cs="Times New Roman"/>
                <w:i/>
                <w:sz w:val="12"/>
                <w:szCs w:val="12"/>
                <w:vertAlign w:val="superscript"/>
              </w:rPr>
              <w:t>2</w:t>
            </w: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-</w:t>
            </w:r>
            <w:r w:rsidR="00362F59"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et</w:t>
            </w: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hyl-dG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1D433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296.1353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69B78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15.12</w:t>
            </w: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7167F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1.2E+07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6E00E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15.06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E2B5C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1.2E+07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2640E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15.14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53BD6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1.03E+07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556EA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15.11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3FE23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0.04</w:t>
            </w:r>
          </w:p>
        </w:tc>
        <w:tc>
          <w:tcPr>
            <w:tcW w:w="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6696838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0.3%</w:t>
            </w:r>
          </w:p>
        </w:tc>
      </w:tr>
      <w:tr w:rsidR="004500B0" w:rsidRPr="006940D1" w14:paraId="3A47BC1F" w14:textId="77777777" w:rsidTr="002C711E">
        <w:trPr>
          <w:trHeight w:val="345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BFC43" w14:textId="376AFCC2" w:rsidR="004D481E" w:rsidRPr="006940D1" w:rsidRDefault="004D481E" w:rsidP="009472E2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i/>
                <w:sz w:val="12"/>
                <w:szCs w:val="12"/>
              </w:rPr>
              <w:t>O</w:t>
            </w:r>
            <w:r w:rsidRPr="006940D1">
              <w:rPr>
                <w:rFonts w:ascii="Times New Roman" w:eastAsia="Times New Roman" w:hAnsi="Times New Roman" w:cs="Times New Roman"/>
                <w:i/>
                <w:sz w:val="12"/>
                <w:szCs w:val="12"/>
                <w:vertAlign w:val="superscript"/>
              </w:rPr>
              <w:t>6</w:t>
            </w:r>
            <w:r w:rsidR="00362F59"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-m</w:t>
            </w: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ethyl-dG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96E88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282.1197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2293A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15.04</w:t>
            </w: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47D66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8.3E+06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B7809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15.01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8E422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9.8E+06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4D7B9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15.10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4B949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8.60E+06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500B6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15.05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8FBC3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0.05</w:t>
            </w:r>
          </w:p>
        </w:tc>
        <w:tc>
          <w:tcPr>
            <w:tcW w:w="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16F6A24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0.3%</w:t>
            </w:r>
          </w:p>
        </w:tc>
      </w:tr>
      <w:tr w:rsidR="004500B0" w:rsidRPr="006940D1" w14:paraId="2FE765EB" w14:textId="77777777" w:rsidTr="002C711E">
        <w:trPr>
          <w:trHeight w:val="300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8D151" w14:textId="2431D636" w:rsidR="004D481E" w:rsidRPr="006940D1" w:rsidRDefault="00362F59" w:rsidP="009472E2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8-o</w:t>
            </w:r>
            <w:r w:rsidR="000D74FD"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xo</w:t>
            </w:r>
            <w:r w:rsidR="004D481E"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-dG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30B63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284.0989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88B4A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12.20</w:t>
            </w: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463D0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1.5E+06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5D272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12.20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71583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1.8E+06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121FA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12.17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13010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1.50E+06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DB127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12.19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1E8C0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0.02</w:t>
            </w:r>
          </w:p>
        </w:tc>
        <w:tc>
          <w:tcPr>
            <w:tcW w:w="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97B07CE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0.1%</w:t>
            </w:r>
          </w:p>
        </w:tc>
      </w:tr>
      <w:tr w:rsidR="004500B0" w:rsidRPr="006940D1" w14:paraId="42D85587" w14:textId="77777777" w:rsidTr="002C711E">
        <w:trPr>
          <w:trHeight w:val="300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DBA6B" w14:textId="77777777" w:rsidR="004D481E" w:rsidRPr="006940D1" w:rsidRDefault="004D481E" w:rsidP="009472E2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HNE-dG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2570BD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424.2191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62E2A5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22.85</w:t>
            </w: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DA192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1.0E+07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4C1869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22.87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13AB9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1.1E+07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46CF75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22.85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9185E9" w14:textId="77777777" w:rsidR="004D481E" w:rsidRPr="006940D1" w:rsidRDefault="004D481E" w:rsidP="009472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1.09E+07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AFD49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22.86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63917E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0.01</w:t>
            </w:r>
          </w:p>
        </w:tc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D15C8C" w14:textId="77777777" w:rsidR="004D481E" w:rsidRPr="006940D1" w:rsidRDefault="004D481E" w:rsidP="00947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940D1">
              <w:rPr>
                <w:rFonts w:ascii="Times New Roman" w:eastAsia="Times New Roman" w:hAnsi="Times New Roman" w:cs="Times New Roman"/>
                <w:sz w:val="12"/>
                <w:szCs w:val="12"/>
              </w:rPr>
              <w:t>0.1%</w:t>
            </w:r>
          </w:p>
        </w:tc>
      </w:tr>
    </w:tbl>
    <w:tbl>
      <w:tblPr>
        <w:tblpPr w:leftFromText="180" w:rightFromText="180" w:vertAnchor="text" w:horzAnchor="margin" w:tblpX="144" w:tblpY="420"/>
        <w:tblW w:w="9134" w:type="dxa"/>
        <w:tblLook w:val="04A0" w:firstRow="1" w:lastRow="0" w:firstColumn="1" w:lastColumn="0" w:noHBand="0" w:noVBand="1"/>
      </w:tblPr>
      <w:tblGrid>
        <w:gridCol w:w="1687"/>
        <w:gridCol w:w="673"/>
        <w:gridCol w:w="548"/>
        <w:gridCol w:w="645"/>
        <w:gridCol w:w="507"/>
        <w:gridCol w:w="824"/>
        <w:gridCol w:w="570"/>
        <w:gridCol w:w="858"/>
        <w:gridCol w:w="976"/>
        <w:gridCol w:w="833"/>
        <w:gridCol w:w="1013"/>
      </w:tblGrid>
      <w:tr w:rsidR="002602A7" w:rsidRPr="00914229" w14:paraId="1266A8A5" w14:textId="77777777" w:rsidTr="00F551AC">
        <w:trPr>
          <w:trHeight w:val="300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600C0" w14:textId="77777777" w:rsidR="002602A7" w:rsidRPr="00914229" w:rsidRDefault="002602A7" w:rsidP="00F551AC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77E05" w14:textId="77777777" w:rsidR="002602A7" w:rsidRPr="00914229" w:rsidRDefault="002602A7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 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A6F77" w14:textId="77777777" w:rsidR="002602A7" w:rsidRPr="00914229" w:rsidRDefault="002602A7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914229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Assay 1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314CE" w14:textId="77777777" w:rsidR="002602A7" w:rsidRPr="00914229" w:rsidRDefault="002602A7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914229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Assay 2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1DDE2" w14:textId="77777777" w:rsidR="002602A7" w:rsidRPr="00914229" w:rsidRDefault="002602A7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914229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Assay 3</w:t>
            </w:r>
          </w:p>
        </w:tc>
        <w:tc>
          <w:tcPr>
            <w:tcW w:w="28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9DFAD" w14:textId="77777777" w:rsidR="002602A7" w:rsidRPr="00914229" w:rsidRDefault="002602A7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914229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Detection</w:t>
            </w:r>
          </w:p>
        </w:tc>
      </w:tr>
      <w:tr w:rsidR="002602A7" w:rsidRPr="00914229" w14:paraId="75BF913A" w14:textId="77777777" w:rsidTr="00F551AC">
        <w:trPr>
          <w:trHeight w:val="345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08FA5" w14:textId="77777777" w:rsidR="002602A7" w:rsidRPr="00914229" w:rsidRDefault="002602A7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DNA adducts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36E48" w14:textId="77777777" w:rsidR="002602A7" w:rsidRPr="00914229" w:rsidRDefault="002602A7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</w:rPr>
              <w:t>[M+H]</w:t>
            </w: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+</w:t>
            </w:r>
          </w:p>
        </w:tc>
        <w:tc>
          <w:tcPr>
            <w:tcW w:w="54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A829E" w14:textId="77777777" w:rsidR="002602A7" w:rsidRPr="00914229" w:rsidRDefault="002602A7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RT (min)</w:t>
            </w:r>
          </w:p>
        </w:tc>
        <w:tc>
          <w:tcPr>
            <w:tcW w:w="64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1C5A9" w14:textId="77777777" w:rsidR="002602A7" w:rsidRPr="00914229" w:rsidRDefault="002602A7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TIC</w:t>
            </w:r>
          </w:p>
        </w:tc>
        <w:tc>
          <w:tcPr>
            <w:tcW w:w="50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8AB33" w14:textId="77777777" w:rsidR="002602A7" w:rsidRPr="00914229" w:rsidRDefault="002602A7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RT (min)</w:t>
            </w:r>
          </w:p>
        </w:tc>
        <w:tc>
          <w:tcPr>
            <w:tcW w:w="8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CB650" w14:textId="77777777" w:rsidR="002602A7" w:rsidRPr="00914229" w:rsidRDefault="002602A7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TIC</w:t>
            </w:r>
          </w:p>
        </w:tc>
        <w:tc>
          <w:tcPr>
            <w:tcW w:w="57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9B25C1" w14:textId="77777777" w:rsidR="002602A7" w:rsidRPr="00914229" w:rsidRDefault="002602A7" w:rsidP="00F55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RT (min)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043F58" w14:textId="77777777" w:rsidR="002602A7" w:rsidRPr="00914229" w:rsidRDefault="002602A7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TIC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EF1D5" w14:textId="77777777" w:rsidR="002602A7" w:rsidRPr="00914229" w:rsidRDefault="002602A7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Detection</w:t>
            </w:r>
          </w:p>
        </w:tc>
        <w:tc>
          <w:tcPr>
            <w:tcW w:w="8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02A34" w14:textId="77777777" w:rsidR="002602A7" w:rsidRPr="00914229" w:rsidRDefault="002602A7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Detection</w:t>
            </w:r>
          </w:p>
        </w:tc>
        <w:tc>
          <w:tcPr>
            <w:tcW w:w="101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00513" w14:textId="77777777" w:rsidR="002602A7" w:rsidRPr="00914229" w:rsidRDefault="002602A7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Detection</w:t>
            </w:r>
          </w:p>
        </w:tc>
      </w:tr>
      <w:tr w:rsidR="002602A7" w:rsidRPr="00914229" w14:paraId="73BC6A46" w14:textId="77777777" w:rsidTr="00F551AC">
        <w:trPr>
          <w:trHeight w:val="300"/>
        </w:trPr>
        <w:tc>
          <w:tcPr>
            <w:tcW w:w="16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34A6A" w14:textId="77777777" w:rsidR="002602A7" w:rsidRPr="00914229" w:rsidRDefault="002602A7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  <w:tc>
          <w:tcPr>
            <w:tcW w:w="67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BAB786" w14:textId="77777777" w:rsidR="002602A7" w:rsidRPr="00914229" w:rsidRDefault="002602A7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48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1F628E" w14:textId="77777777" w:rsidR="002602A7" w:rsidRPr="00914229" w:rsidRDefault="002602A7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 </w:t>
            </w:r>
          </w:p>
        </w:tc>
        <w:tc>
          <w:tcPr>
            <w:tcW w:w="645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149103" w14:textId="77777777" w:rsidR="002602A7" w:rsidRPr="00914229" w:rsidRDefault="002602A7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 </w:t>
            </w:r>
          </w:p>
        </w:tc>
        <w:tc>
          <w:tcPr>
            <w:tcW w:w="507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0C1F78" w14:textId="77777777" w:rsidR="002602A7" w:rsidRPr="00914229" w:rsidRDefault="002602A7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 </w:t>
            </w:r>
          </w:p>
        </w:tc>
        <w:tc>
          <w:tcPr>
            <w:tcW w:w="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01057" w14:textId="77777777" w:rsidR="002602A7" w:rsidRPr="00914229" w:rsidRDefault="002602A7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 </w:t>
            </w:r>
          </w:p>
        </w:tc>
        <w:tc>
          <w:tcPr>
            <w:tcW w:w="570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1FB9F7" w14:textId="77777777" w:rsidR="002602A7" w:rsidRPr="00914229" w:rsidRDefault="002602A7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</w:p>
        </w:tc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E02D5" w14:textId="77777777" w:rsidR="002602A7" w:rsidRPr="00914229" w:rsidRDefault="002602A7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 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F97DE" w14:textId="77777777" w:rsidR="002602A7" w:rsidRPr="00914229" w:rsidRDefault="002602A7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Avearage, min</w:t>
            </w:r>
          </w:p>
        </w:tc>
        <w:tc>
          <w:tcPr>
            <w:tcW w:w="83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E20E78" w14:textId="77777777" w:rsidR="002602A7" w:rsidRPr="00914229" w:rsidRDefault="002602A7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St.Dev, min</w:t>
            </w:r>
          </w:p>
        </w:tc>
        <w:tc>
          <w:tcPr>
            <w:tcW w:w="10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1DDF3" w14:textId="77777777" w:rsidR="002602A7" w:rsidRPr="00914229" w:rsidRDefault="002602A7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CV, %</w:t>
            </w:r>
          </w:p>
        </w:tc>
      </w:tr>
      <w:tr w:rsidR="00D60DDD" w:rsidRPr="00914229" w14:paraId="1FF89D00" w14:textId="77777777" w:rsidTr="00F551AC">
        <w:trPr>
          <w:trHeight w:val="345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5E5B6" w14:textId="77CBC5C1" w:rsidR="00D60DDD" w:rsidRPr="00914229" w:rsidRDefault="00D60DDD" w:rsidP="00F55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i/>
                <w:sz w:val="12"/>
                <w:szCs w:val="12"/>
              </w:rPr>
              <w:t>O</w:t>
            </w:r>
            <w:r w:rsidRPr="00914229">
              <w:rPr>
                <w:rFonts w:ascii="Times New Roman" w:eastAsia="Times New Roman" w:hAnsi="Times New Roman" w:cs="Times New Roman"/>
                <w:i/>
                <w:sz w:val="12"/>
                <w:szCs w:val="12"/>
                <w:vertAlign w:val="superscript"/>
              </w:rPr>
              <w:t>6</w:t>
            </w: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</w:rPr>
              <w:t>-ethyl-G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A2858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</w:rPr>
              <w:t>180.0880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A9EC6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11.85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9CD7F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1.5E+07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D6A7D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11.85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AFFB8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1.5E+07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12C87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11.83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2C75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1.39E+07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4502E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1.48E+07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4E015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7.84E+05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56AA1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5%</w:t>
            </w:r>
          </w:p>
        </w:tc>
      </w:tr>
      <w:tr w:rsidR="00D60DDD" w:rsidRPr="00914229" w14:paraId="5869F472" w14:textId="77777777" w:rsidTr="00F551AC">
        <w:trPr>
          <w:trHeight w:val="345"/>
        </w:trPr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BBBE1" w14:textId="2B744D7D" w:rsidR="00D60DDD" w:rsidRPr="00914229" w:rsidRDefault="00D60DDD" w:rsidP="00F551A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i/>
                <w:sz w:val="12"/>
                <w:szCs w:val="12"/>
              </w:rPr>
              <w:t>N</w:t>
            </w:r>
            <w:r w:rsidRPr="00914229">
              <w:rPr>
                <w:rFonts w:ascii="Times New Roman" w:eastAsia="Times New Roman" w:hAnsi="Times New Roman" w:cs="Times New Roman"/>
                <w:i/>
                <w:sz w:val="12"/>
                <w:szCs w:val="12"/>
                <w:vertAlign w:val="superscript"/>
              </w:rPr>
              <w:t xml:space="preserve">6 </w:t>
            </w: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</w:rPr>
              <w:t>–methyl-dA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36708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</w:rPr>
              <w:t>266.1248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44B8B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12.51</w:t>
            </w: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2B85D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4.5E+06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7895A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12.58</w:t>
            </w:r>
          </w:p>
        </w:tc>
        <w:tc>
          <w:tcPr>
            <w:tcW w:w="8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CF2B3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4.2E+06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78EED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12.58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2E207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4.31E+06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60EC5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4.35E+06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16872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1.67E+05</w:t>
            </w:r>
          </w:p>
        </w:tc>
        <w:tc>
          <w:tcPr>
            <w:tcW w:w="10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09ED4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4%</w:t>
            </w:r>
          </w:p>
        </w:tc>
      </w:tr>
      <w:tr w:rsidR="00D60DDD" w:rsidRPr="00914229" w14:paraId="2A6F26DB" w14:textId="77777777" w:rsidTr="00F551AC">
        <w:trPr>
          <w:trHeight w:val="345"/>
        </w:trPr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3938D" w14:textId="1286AE0E" w:rsidR="00D60DDD" w:rsidRPr="00914229" w:rsidRDefault="00D60DDD" w:rsidP="00F551A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i/>
                <w:sz w:val="12"/>
                <w:szCs w:val="12"/>
              </w:rPr>
              <w:t>O</w:t>
            </w:r>
            <w:r w:rsidRPr="00914229">
              <w:rPr>
                <w:rFonts w:ascii="Times New Roman" w:eastAsia="Times New Roman" w:hAnsi="Times New Roman" w:cs="Times New Roman"/>
                <w:i/>
                <w:sz w:val="12"/>
                <w:szCs w:val="12"/>
                <w:vertAlign w:val="superscript"/>
              </w:rPr>
              <w:t>2</w:t>
            </w: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</w:rPr>
              <w:t>-POB-dT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075C5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</w:rPr>
              <w:t>390.1660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2CF9F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16.60</w:t>
            </w: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3E46C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2.0E+07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EDF05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16.57</w:t>
            </w:r>
          </w:p>
        </w:tc>
        <w:tc>
          <w:tcPr>
            <w:tcW w:w="8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EB036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1.7E+07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AE8F3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16.62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78A3E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1.84E+07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F4FCE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1.93E+07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55F3D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2.62E+06</w:t>
            </w:r>
          </w:p>
        </w:tc>
        <w:tc>
          <w:tcPr>
            <w:tcW w:w="10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372FC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14%</w:t>
            </w:r>
          </w:p>
        </w:tc>
      </w:tr>
      <w:tr w:rsidR="00D60DDD" w:rsidRPr="00914229" w14:paraId="09DFB478" w14:textId="77777777" w:rsidTr="00F551AC">
        <w:trPr>
          <w:trHeight w:val="345"/>
        </w:trPr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27C53" w14:textId="71325B20" w:rsidR="00D60DDD" w:rsidRPr="00914229" w:rsidRDefault="00D60DDD" w:rsidP="00F551A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i/>
                <w:sz w:val="12"/>
                <w:szCs w:val="12"/>
              </w:rPr>
              <w:t>N</w:t>
            </w: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>7</w:t>
            </w: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</w:rPr>
              <w:t>-ethyl-G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82AAE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</w:rPr>
              <w:t>180.0880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A4DB3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8.15</w:t>
            </w: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38280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3.5E+06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2445D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8.15</w:t>
            </w:r>
          </w:p>
        </w:tc>
        <w:tc>
          <w:tcPr>
            <w:tcW w:w="8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571C9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4.2E+06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B093B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8.19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DF4C6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3.70E+06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42FB1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3.81E+06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65206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3.53E+05</w:t>
            </w:r>
          </w:p>
        </w:tc>
        <w:tc>
          <w:tcPr>
            <w:tcW w:w="10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576E9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9%</w:t>
            </w:r>
          </w:p>
        </w:tc>
      </w:tr>
      <w:tr w:rsidR="00D60DDD" w:rsidRPr="00914229" w14:paraId="3DE77BD2" w14:textId="77777777" w:rsidTr="00F551AC">
        <w:trPr>
          <w:trHeight w:val="300"/>
        </w:trPr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B21AE" w14:textId="03E31234" w:rsidR="00D60DDD" w:rsidRPr="00914229" w:rsidRDefault="00D60DDD" w:rsidP="00F551A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</w:rPr>
              <w:t>Acr-dG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7F1FE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</w:rPr>
              <w:t>324.1302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B78B0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12.76</w:t>
            </w: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1C27F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4.9E+06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F2B5A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12.74</w:t>
            </w:r>
          </w:p>
        </w:tc>
        <w:tc>
          <w:tcPr>
            <w:tcW w:w="8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ECB6C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5.0E+06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EE320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12.81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C03E4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5.16E+06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DFD52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5.02E+06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C152C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1.41E+05</w:t>
            </w:r>
          </w:p>
        </w:tc>
        <w:tc>
          <w:tcPr>
            <w:tcW w:w="10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4FF6A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3%</w:t>
            </w:r>
          </w:p>
        </w:tc>
      </w:tr>
      <w:tr w:rsidR="00D60DDD" w:rsidRPr="00914229" w14:paraId="4C6F7A9D" w14:textId="77777777" w:rsidTr="00F551AC">
        <w:trPr>
          <w:trHeight w:val="345"/>
        </w:trPr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5F9EF" w14:textId="1E8890A8" w:rsidR="00D60DDD" w:rsidRPr="00914229" w:rsidRDefault="00D60DDD" w:rsidP="00F551A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</w:rPr>
              <w:t>1,</w:t>
            </w:r>
            <w:r w:rsidRPr="00914229">
              <w:rPr>
                <w:rFonts w:ascii="Times New Roman" w:eastAsia="Times New Roman" w:hAnsi="Times New Roman" w:cs="Times New Roman"/>
                <w:i/>
                <w:sz w:val="12"/>
                <w:szCs w:val="12"/>
              </w:rPr>
              <w:t>N</w:t>
            </w:r>
            <w:r w:rsidRPr="00914229">
              <w:rPr>
                <w:rFonts w:ascii="Times New Roman" w:eastAsia="Times New Roman" w:hAnsi="Times New Roman" w:cs="Times New Roman"/>
                <w:i/>
                <w:sz w:val="12"/>
                <w:szCs w:val="12"/>
                <w:vertAlign w:val="superscript"/>
              </w:rPr>
              <w:t>6</w:t>
            </w: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  <w:vertAlign w:val="superscript"/>
              </w:rPr>
              <w:t xml:space="preserve"> </w:t>
            </w: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</w:rPr>
              <w:t>–εdA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2D13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</w:rPr>
              <w:t>276.1091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8176E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8.82</w:t>
            </w: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7B586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3.7E+07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B91FF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8.90</w:t>
            </w:r>
          </w:p>
        </w:tc>
        <w:tc>
          <w:tcPr>
            <w:tcW w:w="8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CC5F2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4.1E+07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29461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8.87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32150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3.76E+07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1A5E4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3.88E+07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62600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2.32E+06</w:t>
            </w:r>
          </w:p>
        </w:tc>
        <w:tc>
          <w:tcPr>
            <w:tcW w:w="10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C7F61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6%</w:t>
            </w:r>
          </w:p>
        </w:tc>
      </w:tr>
      <w:tr w:rsidR="00D60DDD" w:rsidRPr="00914229" w14:paraId="5E390AC0" w14:textId="77777777" w:rsidTr="00F551AC">
        <w:trPr>
          <w:trHeight w:val="345"/>
        </w:trPr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FB2B9" w14:textId="533E564D" w:rsidR="00D60DDD" w:rsidRPr="00914229" w:rsidRDefault="00D60DDD" w:rsidP="00F551A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i/>
                <w:sz w:val="12"/>
                <w:szCs w:val="12"/>
              </w:rPr>
              <w:t>N</w:t>
            </w:r>
            <w:r w:rsidRPr="00914229">
              <w:rPr>
                <w:rFonts w:ascii="Times New Roman" w:eastAsia="Times New Roman" w:hAnsi="Times New Roman" w:cs="Times New Roman"/>
                <w:i/>
                <w:sz w:val="12"/>
                <w:szCs w:val="12"/>
                <w:vertAlign w:val="superscript"/>
              </w:rPr>
              <w:t>2</w:t>
            </w: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</w:rPr>
              <w:t>-ethyl-dG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84D4E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</w:rPr>
              <w:t>296.1353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A8AF7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15.12</w:t>
            </w: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21992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1.2E+07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BC8FB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15.06</w:t>
            </w:r>
          </w:p>
        </w:tc>
        <w:tc>
          <w:tcPr>
            <w:tcW w:w="8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A484F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1.2E+07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4D3BE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15.14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C0016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1.03E+07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BFA38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1.16E+07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B3952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1.09E+06</w:t>
            </w:r>
          </w:p>
        </w:tc>
        <w:tc>
          <w:tcPr>
            <w:tcW w:w="10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2C5C0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9%</w:t>
            </w:r>
          </w:p>
        </w:tc>
      </w:tr>
      <w:tr w:rsidR="00D60DDD" w:rsidRPr="00914229" w14:paraId="5BE20105" w14:textId="77777777" w:rsidTr="00F551AC">
        <w:trPr>
          <w:trHeight w:val="345"/>
        </w:trPr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E43D6" w14:textId="201A985A" w:rsidR="00D60DDD" w:rsidRPr="00914229" w:rsidRDefault="00D60DDD" w:rsidP="00F551A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i/>
                <w:sz w:val="12"/>
                <w:szCs w:val="12"/>
              </w:rPr>
              <w:t>O</w:t>
            </w:r>
            <w:r w:rsidRPr="00914229">
              <w:rPr>
                <w:rFonts w:ascii="Times New Roman" w:eastAsia="Times New Roman" w:hAnsi="Times New Roman" w:cs="Times New Roman"/>
                <w:i/>
                <w:sz w:val="12"/>
                <w:szCs w:val="12"/>
                <w:vertAlign w:val="superscript"/>
              </w:rPr>
              <w:t>6</w:t>
            </w: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</w:rPr>
              <w:t>-methyl-dG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D4BA6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</w:rPr>
              <w:t>282.1197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BF026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15.04</w:t>
            </w: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8E1A3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8.3E+06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4D932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15.01</w:t>
            </w:r>
          </w:p>
        </w:tc>
        <w:tc>
          <w:tcPr>
            <w:tcW w:w="8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D28BD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9.8E+06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08F68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15.10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A8431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8.60E+06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E0592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8.92E+06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88D9A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7.73E+05</w:t>
            </w:r>
          </w:p>
        </w:tc>
        <w:tc>
          <w:tcPr>
            <w:tcW w:w="10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D256F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9%</w:t>
            </w:r>
          </w:p>
        </w:tc>
      </w:tr>
      <w:tr w:rsidR="00D60DDD" w:rsidRPr="00914229" w14:paraId="0AD4BD05" w14:textId="77777777" w:rsidTr="00F551AC">
        <w:trPr>
          <w:trHeight w:val="300"/>
        </w:trPr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DF3A9" w14:textId="1AA9F9CA" w:rsidR="00D60DDD" w:rsidRPr="00914229" w:rsidRDefault="00D60DDD" w:rsidP="00F551A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</w:rPr>
              <w:t>8-oxo-dG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961E1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</w:rPr>
              <w:t>284.0989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CB326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12.20</w:t>
            </w: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1C4C6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1.5E+06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69F19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12.20</w:t>
            </w:r>
          </w:p>
        </w:tc>
        <w:tc>
          <w:tcPr>
            <w:tcW w:w="8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23A47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1.8E+06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2987A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12.17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03C44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1.50E+06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4BC2B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1.53E+06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391B0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2.13E+05</w:t>
            </w:r>
          </w:p>
        </w:tc>
        <w:tc>
          <w:tcPr>
            <w:tcW w:w="10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90580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14%</w:t>
            </w:r>
          </w:p>
        </w:tc>
      </w:tr>
      <w:tr w:rsidR="00D60DDD" w:rsidRPr="00914229" w14:paraId="367C1035" w14:textId="77777777" w:rsidTr="00F551AC">
        <w:trPr>
          <w:trHeight w:val="30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4212A" w14:textId="113BFC0F" w:rsidR="00D60DDD" w:rsidRPr="00914229" w:rsidRDefault="00D60DDD" w:rsidP="00F551A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</w:rPr>
              <w:t>HNE-dG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591284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</w:rPr>
              <w:t>424.2191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2805A8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22.85</w:t>
            </w: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DBE3F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1.0E+07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285AEB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22.87</w:t>
            </w:r>
          </w:p>
        </w:tc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FA8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1.1E+07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43820A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22.85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0BACF" w14:textId="77777777" w:rsidR="00D60DDD" w:rsidRPr="00914229" w:rsidRDefault="00D60DDD" w:rsidP="00F551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808080"/>
                <w:sz w:val="12"/>
                <w:szCs w:val="12"/>
              </w:rPr>
              <w:t>1.09E+07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B76BC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1.16E+07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B6D47B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1.92E+06</w:t>
            </w:r>
          </w:p>
        </w:tc>
        <w:tc>
          <w:tcPr>
            <w:tcW w:w="1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21F6A" w14:textId="77777777" w:rsidR="00D60DDD" w:rsidRPr="00914229" w:rsidRDefault="00D60DDD" w:rsidP="00F55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914229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17%</w:t>
            </w:r>
          </w:p>
        </w:tc>
      </w:tr>
    </w:tbl>
    <w:p w14:paraId="50868DE8" w14:textId="77777777" w:rsidR="003D2315" w:rsidRDefault="003D2315" w:rsidP="009472E2"/>
    <w:p w14:paraId="54FED027" w14:textId="77777777" w:rsidR="002C711E" w:rsidRDefault="003D2315" w:rsidP="00220ACF">
      <w:r>
        <w:br w:type="page"/>
      </w:r>
    </w:p>
    <w:p w14:paraId="4737A503" w14:textId="2E0DC0DB" w:rsidR="00EC1344" w:rsidRPr="00BD50C9" w:rsidRDefault="00EC1344" w:rsidP="00EC1344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0C9">
        <w:rPr>
          <w:rFonts w:ascii="Times New Roman" w:hAnsi="Times New Roman" w:cs="Times New Roman"/>
          <w:b/>
          <w:sz w:val="24"/>
          <w:szCs w:val="24"/>
        </w:rPr>
        <w:lastRenderedPageBreak/>
        <w:t>Results of DNA adductomic analyses in rats trated with NNK, LPS or their combination</w:t>
      </w:r>
    </w:p>
    <w:p w14:paraId="09EE6C9A" w14:textId="77777777" w:rsidR="00EC1344" w:rsidRPr="00BD50C9" w:rsidRDefault="00EC1344" w:rsidP="00EC1344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843DF6" w14:textId="55CB2990" w:rsidR="002C711E" w:rsidRPr="00BD50C9" w:rsidRDefault="002C711E" w:rsidP="00BD50C9">
      <w:pPr>
        <w:pStyle w:val="Caption"/>
        <w:keepNext/>
        <w:jc w:val="both"/>
        <w:rPr>
          <w:rFonts w:ascii="Times New Roman" w:hAnsi="Times New Roman" w:cs="Times New Roman"/>
          <w:sz w:val="24"/>
          <w:szCs w:val="24"/>
        </w:rPr>
      </w:pPr>
      <w:bookmarkStart w:id="23" w:name="_Ref457323724"/>
      <w:r w:rsidRPr="00BD50C9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9350FC" w:rsidRPr="00BD50C9">
        <w:rPr>
          <w:rFonts w:ascii="Times New Roman" w:hAnsi="Times New Roman" w:cs="Times New Roman"/>
          <w:b/>
          <w:sz w:val="24"/>
          <w:szCs w:val="24"/>
        </w:rPr>
        <w:t>S</w:t>
      </w:r>
      <w:bookmarkEnd w:id="23"/>
      <w:r w:rsidR="00362F59" w:rsidRPr="00BD50C9">
        <w:rPr>
          <w:rFonts w:ascii="Times New Roman" w:hAnsi="Times New Roman" w:cs="Times New Roman"/>
          <w:b/>
          <w:sz w:val="24"/>
          <w:szCs w:val="24"/>
        </w:rPr>
        <w:t>5</w:t>
      </w:r>
      <w:r w:rsidR="009350FC" w:rsidRPr="00BD50C9">
        <w:rPr>
          <w:rFonts w:ascii="Times New Roman" w:hAnsi="Times New Roman" w:cs="Times New Roman"/>
          <w:sz w:val="24"/>
          <w:szCs w:val="24"/>
        </w:rPr>
        <w:t>.</w:t>
      </w:r>
      <w:r w:rsidRPr="00BD50C9">
        <w:rPr>
          <w:rFonts w:ascii="Times New Roman" w:hAnsi="Times New Roman" w:cs="Times New Roman"/>
          <w:sz w:val="24"/>
          <w:szCs w:val="24"/>
        </w:rPr>
        <w:t xml:space="preserve"> </w:t>
      </w:r>
      <w:r w:rsidR="005C4B8D" w:rsidRPr="005C4B8D">
        <w:rPr>
          <w:rFonts w:ascii="Times New Roman" w:hAnsi="Times New Roman" w:cs="Times New Roman"/>
          <w:sz w:val="24"/>
          <w:szCs w:val="24"/>
        </w:rPr>
        <w:t>DNA adducts identified in lung DNA from an A/J male mice, including one control, one exposed to 100 mg/kg of NNK via intraperitone</w:t>
      </w:r>
      <w:r w:rsidR="003529A6">
        <w:rPr>
          <w:rFonts w:ascii="Times New Roman" w:hAnsi="Times New Roman" w:cs="Times New Roman"/>
          <w:sz w:val="24"/>
          <w:szCs w:val="24"/>
        </w:rPr>
        <w:t>al injection, one exposed to 5 u</w:t>
      </w:r>
      <w:r w:rsidR="005C4B8D" w:rsidRPr="005C4B8D">
        <w:rPr>
          <w:rFonts w:ascii="Times New Roman" w:hAnsi="Times New Roman" w:cs="Times New Roman"/>
          <w:sz w:val="24"/>
          <w:szCs w:val="24"/>
        </w:rPr>
        <w:t>g of LPS by intranasal instillation and one exposed to the combination of the 2 agents. Lungs were harve</w:t>
      </w:r>
      <w:r w:rsidR="00D60DDD">
        <w:rPr>
          <w:rFonts w:ascii="Times New Roman" w:hAnsi="Times New Roman" w:cs="Times New Roman"/>
          <w:sz w:val="24"/>
          <w:szCs w:val="24"/>
        </w:rPr>
        <w:t>sted 4 days after the treatment.</w:t>
      </w:r>
    </w:p>
    <w:tbl>
      <w:tblPr>
        <w:tblW w:w="73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5"/>
        <w:gridCol w:w="1505"/>
        <w:gridCol w:w="1044"/>
        <w:gridCol w:w="1299"/>
        <w:gridCol w:w="1166"/>
        <w:gridCol w:w="940"/>
      </w:tblGrid>
      <w:tr w:rsidR="00BD50C9" w:rsidRPr="00914229" w14:paraId="4F09C58D" w14:textId="77777777" w:rsidTr="0020382D">
        <w:trPr>
          <w:trHeight w:val="360"/>
          <w:jc w:val="center"/>
        </w:trPr>
        <w:tc>
          <w:tcPr>
            <w:tcW w:w="1395" w:type="dxa"/>
            <w:shd w:val="clear" w:color="auto" w:fill="auto"/>
            <w:noWrap/>
            <w:vAlign w:val="center"/>
            <w:hideMark/>
          </w:tcPr>
          <w:p w14:paraId="4249DF62" w14:textId="27354025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b/>
                <w:sz w:val="12"/>
                <w:szCs w:val="12"/>
              </w:rPr>
              <w:t>P</w:t>
            </w:r>
            <w:r w:rsidR="00E62337">
              <w:rPr>
                <w:rFonts w:ascii="Times New Roman" w:hAnsi="Times New Roman" w:cs="Times New Roman"/>
                <w:b/>
                <w:sz w:val="12"/>
                <w:szCs w:val="12"/>
              </w:rPr>
              <w:t>recursor</w:t>
            </w:r>
            <w:r w:rsidRPr="00914229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 Ions (m/z, [M+H]</w:t>
            </w:r>
            <w:r w:rsidRPr="00914229">
              <w:rPr>
                <w:rFonts w:ascii="Times New Roman" w:hAnsi="Times New Roman" w:cs="Times New Roman"/>
                <w:b/>
                <w:sz w:val="12"/>
                <w:szCs w:val="12"/>
                <w:vertAlign w:val="superscript"/>
              </w:rPr>
              <w:t>+</w:t>
            </w:r>
            <w:r w:rsidRPr="00914229">
              <w:rPr>
                <w:rFonts w:ascii="Times New Roman" w:hAnsi="Times New Roman" w:cs="Times New Roman"/>
                <w:b/>
                <w:sz w:val="12"/>
                <w:szCs w:val="12"/>
              </w:rPr>
              <w:t>)</w:t>
            </w:r>
          </w:p>
        </w:tc>
        <w:tc>
          <w:tcPr>
            <w:tcW w:w="1505" w:type="dxa"/>
            <w:shd w:val="clear" w:color="auto" w:fill="auto"/>
            <w:noWrap/>
            <w:vAlign w:val="center"/>
            <w:hideMark/>
          </w:tcPr>
          <w:p w14:paraId="270B845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  <w:lang w:val="de-DE"/>
              </w:rPr>
            </w:pPr>
            <w:r w:rsidRPr="00914229">
              <w:rPr>
                <w:rFonts w:ascii="Times New Roman" w:hAnsi="Times New Roman" w:cs="Times New Roman"/>
                <w:b/>
                <w:sz w:val="12"/>
                <w:szCs w:val="12"/>
                <w:lang w:val="de-DE"/>
              </w:rPr>
              <w:t>FRG Ions (m/z, [MH-dR]</w:t>
            </w:r>
            <w:r w:rsidRPr="00914229">
              <w:rPr>
                <w:rFonts w:ascii="Times New Roman" w:hAnsi="Times New Roman" w:cs="Times New Roman"/>
                <w:b/>
                <w:sz w:val="12"/>
                <w:szCs w:val="12"/>
                <w:vertAlign w:val="superscript"/>
                <w:lang w:val="de-DE"/>
              </w:rPr>
              <w:t>+</w:t>
            </w:r>
            <w:r w:rsidRPr="00914229">
              <w:rPr>
                <w:rFonts w:ascii="Times New Roman" w:hAnsi="Times New Roman" w:cs="Times New Roman"/>
                <w:b/>
                <w:sz w:val="12"/>
                <w:szCs w:val="12"/>
                <w:lang w:val="de-DE"/>
              </w:rPr>
              <w:t>)</w:t>
            </w:r>
          </w:p>
        </w:tc>
        <w:tc>
          <w:tcPr>
            <w:tcW w:w="1044" w:type="dxa"/>
            <w:shd w:val="clear" w:color="auto" w:fill="auto"/>
            <w:noWrap/>
            <w:vAlign w:val="center"/>
            <w:hideMark/>
          </w:tcPr>
          <w:p w14:paraId="7C2F926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b/>
                <w:sz w:val="12"/>
                <w:szCs w:val="12"/>
              </w:rPr>
              <w:t>Retention (min)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390B720C" w14:textId="5A5E3B0D" w:rsidR="00BD50C9" w:rsidRPr="00914229" w:rsidRDefault="00914229" w:rsidP="003D2315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Putative </w:t>
            </w:r>
            <w:r w:rsidR="00BD50C9" w:rsidRPr="00914229">
              <w:rPr>
                <w:rFonts w:ascii="Times New Roman" w:hAnsi="Times New Roman" w:cs="Times New Roman"/>
                <w:b/>
                <w:sz w:val="12"/>
                <w:szCs w:val="12"/>
              </w:rPr>
              <w:t>Identity</w:t>
            </w:r>
          </w:p>
        </w:tc>
        <w:tc>
          <w:tcPr>
            <w:tcW w:w="1166" w:type="dxa"/>
            <w:shd w:val="clear" w:color="auto" w:fill="auto"/>
            <w:noWrap/>
            <w:vAlign w:val="center"/>
            <w:hideMark/>
          </w:tcPr>
          <w:p w14:paraId="0723057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b/>
                <w:sz w:val="12"/>
                <w:szCs w:val="12"/>
              </w:rPr>
              <w:t>Exposure</w:t>
            </w:r>
          </w:p>
        </w:tc>
        <w:tc>
          <w:tcPr>
            <w:tcW w:w="940" w:type="dxa"/>
            <w:shd w:val="clear" w:color="auto" w:fill="auto"/>
            <w:noWrap/>
            <w:vAlign w:val="center"/>
            <w:hideMark/>
          </w:tcPr>
          <w:p w14:paraId="659638B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b/>
                <w:sz w:val="12"/>
                <w:szCs w:val="12"/>
              </w:rPr>
              <w:t>Sample</w:t>
            </w:r>
          </w:p>
        </w:tc>
      </w:tr>
      <w:tr w:rsidR="00BD50C9" w:rsidRPr="00914229" w14:paraId="266E975B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C979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310.1139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0BF9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194.0660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0B72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15.04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99F69" w14:textId="233ABB03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N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6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-hydroxyacetyl-dA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54D9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EA0E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648A1BB3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139B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270.1186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F785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154.0719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2413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11.98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C39D7" w14:textId="7E94CA67" w:rsidR="00BD50C9" w:rsidRPr="00914229" w:rsidRDefault="00D60DDD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FAPY</w:t>
            </w:r>
            <w:r w:rsidR="00BD50C9" w:rsidRPr="00914229">
              <w:rPr>
                <w:rFonts w:ascii="Times New Roman" w:hAnsi="Times New Roman" w:cs="Times New Roman"/>
                <w:sz w:val="12"/>
                <w:szCs w:val="12"/>
              </w:rPr>
              <w:t>-dA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3D6D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5682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6EE84766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5995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246.1085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7727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130.0607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F36C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7.16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4338B" w14:textId="22CFCE4E" w:rsidR="00BD50C9" w:rsidRPr="00914229" w:rsidRDefault="00D60DDD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5,6H-5-OH-dC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A1E0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EFE2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084D2C4A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8073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277.1033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9D03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161.0558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7178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27.80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28BC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dThdg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8563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0A88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13FD34B1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8DB0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284.0977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7E56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168.0506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B735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12.62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F4A6E" w14:textId="2051C2D4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8-oxo-dG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731B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BAF9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11277F55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B1A2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286.1133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8332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170.0667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3FE8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12.42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87EE0" w14:textId="1F604D14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D60DDD" w:rsidRPr="00914229">
              <w:rPr>
                <w:rFonts w:ascii="Times New Roman" w:hAnsi="Times New Roman" w:cs="Times New Roman"/>
                <w:sz w:val="12"/>
                <w:szCs w:val="12"/>
              </w:rPr>
              <w:t>FAPY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81BC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EC1A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63633C8F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C8FA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300.0936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1021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184.0459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0DA7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12.00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E65D5" w14:textId="6CFE18F6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C967FD" w:rsidRPr="00914229">
              <w:rPr>
                <w:rFonts w:ascii="Times New Roman" w:hAnsi="Times New Roman" w:cs="Times New Roman"/>
                <w:sz w:val="12"/>
                <w:szCs w:val="12"/>
              </w:rPr>
              <w:t>4-OH-8-oxo-dG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5949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13FA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26AE76F1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72CD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259.092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F12D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143.0453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5124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15.44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8E9C4" w14:textId="3C9ED5EB" w:rsidR="00BD50C9" w:rsidRPr="00914229" w:rsidRDefault="00C967FD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5-hydroxymethyl-dU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CCA8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3BF4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64937586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5B52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262.1025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4269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146.0558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DCF7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7.26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4DA93" w14:textId="46C7C790" w:rsidR="00BD50C9" w:rsidRPr="00914229" w:rsidRDefault="00C967FD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6C522A" w:rsidRPr="00914229">
              <w:rPr>
                <w:rFonts w:ascii="Times New Roman" w:hAnsi="Times New Roman" w:cs="Times New Roman"/>
                <w:sz w:val="12"/>
                <w:szCs w:val="12"/>
              </w:rPr>
              <w:t>5,6-H-5-OH-dU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216B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D3D3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56CC7C33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0752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268.1032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AA94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152.0562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9D06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12.08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47945" w14:textId="0C14CB7D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C967FD" w:rsidRPr="00914229">
              <w:rPr>
                <w:rFonts w:ascii="Times New Roman" w:hAnsi="Times New Roman" w:cs="Times New Roman"/>
                <w:sz w:val="12"/>
                <w:szCs w:val="12"/>
              </w:rPr>
              <w:t>2-OH-dA,8-oxo-dA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D07A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ABB3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6CC9775F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5A74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282.1070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F97E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166.0602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D4DB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16.00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EF7E9" w14:textId="37B427EA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 O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6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-met</w:t>
            </w:r>
            <w:r w:rsidR="00C967FD" w:rsidRPr="00914229">
              <w:rPr>
                <w:rFonts w:ascii="Times New Roman" w:hAnsi="Times New Roman" w:cs="Times New Roman"/>
                <w:sz w:val="12"/>
                <w:szCs w:val="12"/>
              </w:rPr>
              <w:t>hyl-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9A70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Alkylating agent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A458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4361EA04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56DF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257.1125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8CA0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141.0652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A39B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13.5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B0AF5" w14:textId="156C0EA8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O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4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</w:rPr>
              <w:t>methyl-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dThd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017F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Alkylating agent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37F9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6C27A88E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B7D7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266.1238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8E1D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150.0766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8442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13.80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F1C3E" w14:textId="4CE2DDC5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N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6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-</w:t>
            </w: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</w:rPr>
              <w:t>methyl-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dA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B3D6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Alkylating agent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F922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0B806ED2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A321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296.13400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17D5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180.08800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EF42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14.20000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0634D" w14:textId="02643D54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N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2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-ethyl-dG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E629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Alkylating agent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9A1C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695DF238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816C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417.1881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DA0E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301.1396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0F6C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16.98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B8FF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PHB-dG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FDE1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7D18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00EE7CF5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247C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392.1817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96E2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276.1334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5F21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17.26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1F71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O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2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-PHB-dT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1C5E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17D3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76A67E9A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C76C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306.1197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59DD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190.0720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5B10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7.11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6F386" w14:textId="53F9665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</w:t>
            </w:r>
            <w:r w:rsidR="00C967FD" w:rsidRPr="00914229">
              <w:rPr>
                <w:rFonts w:ascii="Times New Roman" w:hAnsi="Times New Roman" w:cs="Times New Roman"/>
                <w:sz w:val="12"/>
                <w:szCs w:val="12"/>
              </w:rPr>
              <w:t>M</w:t>
            </w:r>
            <w:r w:rsidR="00C967FD" w:rsidRPr="00914229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1</w:t>
            </w:r>
            <w:r w:rsidR="00C967FD" w:rsidRPr="00914229">
              <w:rPr>
                <w:rFonts w:ascii="Times New Roman" w:hAnsi="Times New Roman" w:cs="Times New Roman"/>
                <w:sz w:val="12"/>
                <w:szCs w:val="12"/>
              </w:rPr>
              <w:t>dA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9425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28AE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309E9CE8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3C1D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382.1719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15F7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266.1253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3F66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19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54C13" w14:textId="26E71D69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   N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2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="00CC0CEA" w:rsidRPr="00914229">
              <w:rPr>
                <w:rFonts w:ascii="Times New Roman" w:hAnsi="Times New Roman" w:cs="Times New Roman"/>
                <w:sz w:val="12"/>
                <w:szCs w:val="12"/>
              </w:rPr>
              <w:t>para</w:t>
            </w:r>
            <w:r w:rsidR="00F551AC">
              <w:rPr>
                <w:rFonts w:ascii="Times New Roman" w:hAnsi="Times New Roman" w:cs="Times New Roman"/>
                <w:sz w:val="12"/>
                <w:szCs w:val="12"/>
              </w:rPr>
              <w:t>l</w:t>
            </w:r>
            <w:r w:rsidR="00CC0CEA" w:rsidRPr="00914229">
              <w:rPr>
                <w:rFonts w:ascii="Times New Roman" w:hAnsi="Times New Roman" w:cs="Times New Roman"/>
                <w:sz w:val="12"/>
                <w:szCs w:val="12"/>
              </w:rPr>
              <w:t>dol-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41E3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 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6F48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7AB4845C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5074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376.1261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449D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260.0782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CD07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13.10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B9F7F" w14:textId="6AB45165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M</w:t>
            </w:r>
            <w:r w:rsidRPr="00914229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2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2834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256B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2FDED153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6C93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362.1332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300E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246.0853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832C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19.96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9434F" w14:textId="7D98EA25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M</w:t>
            </w:r>
            <w:r w:rsidRPr="00914229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2</w:t>
            </w:r>
            <w:r w:rsidR="00851C0F" w:rsidRPr="00914229">
              <w:rPr>
                <w:rFonts w:ascii="Times New Roman" w:hAnsi="Times New Roman" w:cs="Times New Roman"/>
                <w:sz w:val="12"/>
                <w:szCs w:val="12"/>
              </w:rPr>
              <w:t>AA-dC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815C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 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8324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2A83BB96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121B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334.1505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724A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218.1029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AC4F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13.35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02CB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M</w:t>
            </w:r>
            <w:r w:rsidRPr="00914229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1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AA-dA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09B2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E3C1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0F6A997C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027A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424.2183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F354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308.1706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8597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23.58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C463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HNE-dG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EB28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4ADC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5D639EE9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EF1E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326.1090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30C2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210.0616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F765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8.68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888B0" w14:textId="463F0538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</w:t>
            </w:r>
            <w:r w:rsidR="00F956DB"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N</w:t>
            </w:r>
            <w:r w:rsidR="00F956DB" w:rsidRPr="00914229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2</w:t>
            </w:r>
            <w:r w:rsidR="00B76857" w:rsidRPr="0091422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="00F956DB" w:rsidRPr="00914229">
              <w:rPr>
                <w:rFonts w:ascii="Times New Roman" w:hAnsi="Times New Roman" w:cs="Times New Roman"/>
                <w:sz w:val="12"/>
                <w:szCs w:val="12"/>
              </w:rPr>
              <w:t>carboxymethyl-dG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0943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2D85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445DCBB0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427C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340.1247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72D6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224.0773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BA8B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14.28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0F12C" w14:textId="4E18D442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</w:t>
            </w:r>
            <w:r w:rsidR="002C50CC" w:rsidRPr="00914229">
              <w:rPr>
                <w:rFonts w:ascii="Times New Roman" w:hAnsi="Times New Roman" w:cs="Times New Roman"/>
                <w:sz w:val="12"/>
                <w:szCs w:val="12"/>
              </w:rPr>
              <w:t>CE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0E8C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F9C5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5CAD3D92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BF21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426.2196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3E77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310.1493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1AD7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16.36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8269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ACRdT_VII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C35F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DE09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7A8BDCA7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FDF8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337.1385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F47E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221.0902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D4B3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DFFB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ACRdT_V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8904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3205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2D01A32B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CDE0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346.1503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F0AB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230.1020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0837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19.96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DA0B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ACRdA_IV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AF1E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 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E327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12459CB0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D701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lastRenderedPageBreak/>
              <w:t>324.1292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285B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208.0823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EB47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7.63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99421" w14:textId="79D95891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</w:t>
            </w:r>
            <w:r w:rsidR="00592F37" w:rsidRPr="00914229">
              <w:rPr>
                <w:rFonts w:ascii="Times New Roman" w:hAnsi="Times New Roman" w:cs="Times New Roman"/>
                <w:sz w:val="12"/>
                <w:szCs w:val="12"/>
              </w:rPr>
              <w:t>6-OH-pro</w:t>
            </w:r>
            <w:r w:rsidR="00F551AC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="00592F37" w:rsidRPr="00914229">
              <w:rPr>
                <w:rFonts w:ascii="Times New Roman" w:hAnsi="Times New Roman" w:cs="Times New Roman"/>
                <w:sz w:val="12"/>
                <w:szCs w:val="12"/>
              </w:rPr>
              <w:t>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4700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BC08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3F8BA078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8D4D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338.1448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A323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222.0966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362A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17.35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1C175" w14:textId="6DFD3BAC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</w:t>
            </w:r>
            <w:r w:rsidR="00592F37" w:rsidRPr="00914229">
              <w:rPr>
                <w:rFonts w:ascii="Times New Roman" w:hAnsi="Times New Roman" w:cs="Times New Roman"/>
                <w:sz w:val="12"/>
                <w:szCs w:val="12"/>
              </w:rPr>
              <w:t>6-OH-8-methyl-pro</w:t>
            </w:r>
            <w:r w:rsidR="00F551AC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="00592F37" w:rsidRPr="00914229">
              <w:rPr>
                <w:rFonts w:ascii="Times New Roman" w:hAnsi="Times New Roman" w:cs="Times New Roman"/>
                <w:sz w:val="12"/>
                <w:szCs w:val="12"/>
              </w:rPr>
              <w:t>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765A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3310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672CDF72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802C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308.1238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F1DF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192.0766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082D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13.73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4362F" w14:textId="014810AE" w:rsidR="00BD50C9" w:rsidRPr="00914229" w:rsidRDefault="00592F37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2-oxo-1,N</w:t>
            </w:r>
            <w:r w:rsidRPr="00914229">
              <w:rPr>
                <w:rFonts w:ascii="Times New Roman" w:hAnsi="Times New Roman" w:cs="Times New Roman"/>
                <w:color w:val="000000"/>
                <w:sz w:val="12"/>
                <w:szCs w:val="12"/>
                <w:vertAlign w:val="superscript"/>
              </w:rPr>
              <w:t>2</w:t>
            </w:r>
            <w:r w:rsidRPr="0091422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-εdG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FAB7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136B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217E429D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517D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301.1201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1785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185.0728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104B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16.20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3941A" w14:textId="0DD338E5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8D13AE" w:rsidRPr="008D13AE">
              <w:rPr>
                <w:rFonts w:ascii="Times New Roman" w:hAnsi="Times New Roman" w:cs="Times New Roman"/>
                <w:sz w:val="12"/>
                <w:szCs w:val="12"/>
              </w:rPr>
              <w:t>[</w:t>
            </w:r>
            <w:r w:rsidR="008D13AE" w:rsidRPr="008D13AE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15</w:t>
            </w:r>
            <w:r w:rsidR="008D13AE" w:rsidRPr="008D13AE">
              <w:rPr>
                <w:rFonts w:ascii="Times New Roman" w:hAnsi="Times New Roman" w:cs="Times New Roman"/>
                <w:sz w:val="12"/>
                <w:szCs w:val="12"/>
              </w:rPr>
              <w:t>N</w:t>
            </w:r>
            <w:r w:rsidR="008D13AE" w:rsidRPr="008D13AE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5</w:t>
            </w:r>
            <w:r w:rsidR="008D13AE" w:rsidRPr="008D13AE">
              <w:rPr>
                <w:rFonts w:ascii="Times New Roman" w:hAnsi="Times New Roman" w:cs="Times New Roman"/>
                <w:sz w:val="12"/>
                <w:szCs w:val="12"/>
              </w:rPr>
              <w:t>]-</w:t>
            </w:r>
            <w:r w:rsidRPr="008D13AE">
              <w:rPr>
                <w:rFonts w:ascii="Times New Roman" w:hAnsi="Times New Roman" w:cs="Times New Roman"/>
                <w:i/>
                <w:sz w:val="12"/>
                <w:szCs w:val="12"/>
              </w:rPr>
              <w:t>N</w:t>
            </w:r>
            <w:r w:rsidRPr="008D13AE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2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-ethyl-dG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59E6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Standard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AEA6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476084F9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E3D6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419.1974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767E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303.1489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CE24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19.19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5E04C" w14:textId="061279B1" w:rsidR="00BD50C9" w:rsidRPr="00914229" w:rsidRDefault="0019033A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[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D</w:t>
            </w:r>
            <w:r w:rsidRPr="00914229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]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="00BD50C9"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O</w:t>
            </w:r>
            <w:r w:rsidR="00BD50C9"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6</w:t>
            </w:r>
            <w:r w:rsidR="00BD50C9" w:rsidRPr="00914229">
              <w:rPr>
                <w:rFonts w:ascii="Times New Roman" w:hAnsi="Times New Roman" w:cs="Times New Roman"/>
                <w:sz w:val="12"/>
                <w:szCs w:val="12"/>
              </w:rPr>
              <w:t>-POB-dG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AAB2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Standard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51EE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15074D86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A2F9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421.2127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11D6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305.1647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B91E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14.78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830C1" w14:textId="47BD1867" w:rsidR="00BD50C9" w:rsidRPr="00914229" w:rsidRDefault="0019033A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[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D</w:t>
            </w:r>
            <w:r w:rsidRPr="00914229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]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="00BD50C9"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O</w:t>
            </w:r>
            <w:r w:rsidR="00BD50C9"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6</w:t>
            </w:r>
            <w:r w:rsidR="00BD50C9"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-</w:t>
            </w:r>
            <w:r w:rsidR="00BD50C9" w:rsidRPr="00914229">
              <w:rPr>
                <w:rFonts w:ascii="Times New Roman" w:hAnsi="Times New Roman" w:cs="Times New Roman"/>
                <w:sz w:val="12"/>
                <w:szCs w:val="12"/>
              </w:rPr>
              <w:t>PHB-dG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3215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Standard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326E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4FEB413D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5C19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394.1911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12C6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276.1334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3229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17.60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EB879" w14:textId="368861B6" w:rsidR="00BD50C9" w:rsidRPr="00914229" w:rsidRDefault="0019033A" w:rsidP="0019033A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[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D</w:t>
            </w:r>
            <w:r w:rsidRPr="00914229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]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="00BD50C9" w:rsidRPr="00914229">
              <w:rPr>
                <w:rFonts w:ascii="Times New Roman" w:hAnsi="Times New Roman" w:cs="Times New Roman"/>
                <w:sz w:val="12"/>
                <w:szCs w:val="12"/>
              </w:rPr>
              <w:t>O</w:t>
            </w:r>
            <w:r w:rsidR="00BD50C9" w:rsidRPr="00914229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2</w:t>
            </w:r>
            <w:r w:rsidR="00BD50C9" w:rsidRPr="0091422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BD50C9" w:rsidRPr="00914229">
              <w:rPr>
                <w:rFonts w:ascii="Times New Roman" w:hAnsi="Times New Roman" w:cs="Times New Roman"/>
                <w:sz w:val="12"/>
                <w:szCs w:val="12"/>
              </w:rPr>
              <w:t>POB-dT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7E61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Standard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26B4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3D948E20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299F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343.1309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8E27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227.0831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5DFC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16.12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1CB50" w14:textId="70336CC6" w:rsidR="00BD50C9" w:rsidRPr="00914229" w:rsidRDefault="008D13AE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8D13AE">
              <w:rPr>
                <w:rFonts w:ascii="Times New Roman" w:hAnsi="Times New Roman" w:cs="Times New Roman"/>
                <w:sz w:val="12"/>
                <w:szCs w:val="12"/>
              </w:rPr>
              <w:t>[</w:t>
            </w:r>
            <w:r w:rsidRPr="008D13AE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15</w:t>
            </w:r>
            <w:r w:rsidRPr="008D13AE">
              <w:rPr>
                <w:rFonts w:ascii="Times New Roman" w:hAnsi="Times New Roman" w:cs="Times New Roman"/>
                <w:sz w:val="12"/>
                <w:szCs w:val="12"/>
              </w:rPr>
              <w:t>N</w:t>
            </w:r>
            <w:r w:rsidRPr="008D13AE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]</w:t>
            </w:r>
            <w:r w:rsidR="00BD50C9" w:rsidRPr="00914229">
              <w:rPr>
                <w:rFonts w:ascii="Times New Roman" w:hAnsi="Times New Roman" w:cs="Times New Roman"/>
                <w:sz w:val="12"/>
                <w:szCs w:val="12"/>
              </w:rPr>
              <w:t>-pro</w:t>
            </w:r>
            <w:r w:rsidR="00F551AC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="00BD50C9" w:rsidRPr="00914229">
              <w:rPr>
                <w:rFonts w:ascii="Times New Roman" w:hAnsi="Times New Roman" w:cs="Times New Roman"/>
                <w:sz w:val="12"/>
                <w:szCs w:val="12"/>
              </w:rPr>
              <w:t>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1A91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Standard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06F8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CTRL</w:t>
            </w:r>
          </w:p>
        </w:tc>
      </w:tr>
      <w:tr w:rsidR="00BD50C9" w:rsidRPr="00914229" w14:paraId="7C2E0B49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D3EE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310.1139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34FF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194.0660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FC64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14.23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982E0" w14:textId="551B4CCB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N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6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-hydroxyacetyl-dA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E864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1D61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4191B25B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3E9E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270.1187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0280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154.0717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A6C4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11.68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333F1" w14:textId="76871E1C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D60DDD" w:rsidRPr="00914229">
              <w:rPr>
                <w:rFonts w:ascii="Times New Roman" w:hAnsi="Times New Roman" w:cs="Times New Roman"/>
                <w:sz w:val="12"/>
                <w:szCs w:val="12"/>
              </w:rPr>
              <w:t>FAPY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-dA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C783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DDE9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21BBE0EF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422E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246.1084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CBE1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130.0604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B135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7.09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D05E4" w14:textId="14E58377" w:rsidR="00BD50C9" w:rsidRPr="00914229" w:rsidRDefault="00BD50C9" w:rsidP="00592F37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D60DDD" w:rsidRPr="00914229">
              <w:rPr>
                <w:rFonts w:ascii="Times New Roman" w:hAnsi="Times New Roman" w:cs="Times New Roman"/>
                <w:sz w:val="12"/>
                <w:szCs w:val="12"/>
              </w:rPr>
              <w:t>5,6H-5-OH-dC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7F7F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157A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38B0A5D4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0E6B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277.1033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F2B8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161.0558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EDF9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27.8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F759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dThdg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DB6B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7FE3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4DBAE965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676A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284.098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3C1B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168.0510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E9E7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11.17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C698" w14:textId="3BFD229C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8-oxo-dG,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57F7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81F0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2750C44F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894C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286.1137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1060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170.0669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560D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10.76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75BB6" w14:textId="2FC99AA5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D60DDD" w:rsidRPr="00914229">
              <w:rPr>
                <w:rFonts w:ascii="Times New Roman" w:hAnsi="Times New Roman" w:cs="Times New Roman"/>
                <w:sz w:val="12"/>
                <w:szCs w:val="12"/>
              </w:rPr>
              <w:t>FAPY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6047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680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6AA644B6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7CB4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300.0932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E9F6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184.0453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8EDF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11.71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0AD2A" w14:textId="303E4FF5" w:rsidR="00BD50C9" w:rsidRPr="00914229" w:rsidRDefault="00C967FD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4-OH-8-oxo-dG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FEF9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62FD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7FC26FA6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6F2C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259.092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B9A8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143.0453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A8AB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15.44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C653C" w14:textId="6377C543" w:rsidR="00BD50C9" w:rsidRPr="00914229" w:rsidRDefault="00C967FD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5-hydroxymethyl-dU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4B48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F1B2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29614D68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23F7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262.1028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ABF4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146.0554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4577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7.03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2A4B3" w14:textId="1AFCD25F" w:rsidR="00BD50C9" w:rsidRPr="00914229" w:rsidRDefault="00C967FD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6C522A" w:rsidRPr="00914229">
              <w:rPr>
                <w:rFonts w:ascii="Times New Roman" w:hAnsi="Times New Roman" w:cs="Times New Roman"/>
                <w:sz w:val="12"/>
                <w:szCs w:val="12"/>
              </w:rPr>
              <w:t>5,6-H-5-OH-dU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5555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7130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483D3CD4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3572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268.1033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3AB9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152.0564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27F7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12.14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A8EE0" w14:textId="6BBB682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C967FD" w:rsidRPr="00914229">
              <w:rPr>
                <w:rFonts w:ascii="Times New Roman" w:hAnsi="Times New Roman" w:cs="Times New Roman"/>
                <w:sz w:val="12"/>
                <w:szCs w:val="12"/>
              </w:rPr>
              <w:t>2-OH-dA,8-oxo-dA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7F5D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E805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7425960C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5A9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282.1187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7614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166.0719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D4DC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64F41" w14:textId="1E2497CD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O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6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</w:rPr>
              <w:t>methyl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B5D7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Alkylating agent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E350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3F59AC72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A4D4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257.1125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2C36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141.0652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2E1C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13.5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3D019" w14:textId="7942CE05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O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4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-</w:t>
            </w: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</w:rPr>
              <w:t>methyl-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dThd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3392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Alkylating agent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57B5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1D4A89D3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9645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266.1236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BFA2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150.0769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308F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13.74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450EE" w14:textId="59A3BAD1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N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6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</w:rPr>
              <w:t>methyl-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dA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1C5E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Alkylating agent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20A1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52954A84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6193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296.1342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29B0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180.0876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93CE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15.98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8EBEF" w14:textId="46252C3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N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2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-ethyl-dG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01EC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Alkylating agent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A2BF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702E54AF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8951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417.1881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CD68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301.1396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BC56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16.98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76B7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PHB-dG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2FA9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35EF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4EA65CBA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3B78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392.181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5B7B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276.1325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A67A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17.14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DF8D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O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2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-PHB-dT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15DC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6675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252604FC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01E5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306.1194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9CAF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190.0718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D8B9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7.04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EE1C0" w14:textId="77E5AB16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</w:t>
            </w:r>
            <w:r w:rsidR="00C967FD" w:rsidRPr="00914229">
              <w:rPr>
                <w:rFonts w:ascii="Times New Roman" w:hAnsi="Times New Roman" w:cs="Times New Roman"/>
                <w:sz w:val="12"/>
                <w:szCs w:val="12"/>
              </w:rPr>
              <w:t>M</w:t>
            </w:r>
            <w:r w:rsidR="00C967FD" w:rsidRPr="00914229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1</w:t>
            </w:r>
            <w:r w:rsidR="00C967FD" w:rsidRPr="00914229">
              <w:rPr>
                <w:rFonts w:ascii="Times New Roman" w:hAnsi="Times New Roman" w:cs="Times New Roman"/>
                <w:sz w:val="12"/>
                <w:szCs w:val="12"/>
              </w:rPr>
              <w:t>dA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744E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 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B876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7C2F5F95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A028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382.1715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0AE3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266.1239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7E26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18.91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5022E" w14:textId="2227AE03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N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2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-p</w:t>
            </w:r>
            <w:r w:rsidR="00CC0CEA" w:rsidRPr="00914229">
              <w:rPr>
                <w:rFonts w:ascii="Times New Roman" w:hAnsi="Times New Roman" w:cs="Times New Roman"/>
                <w:sz w:val="12"/>
                <w:szCs w:val="12"/>
              </w:rPr>
              <w:t>ara</w:t>
            </w:r>
            <w:r w:rsidR="00F551AC">
              <w:rPr>
                <w:rFonts w:ascii="Times New Roman" w:hAnsi="Times New Roman" w:cs="Times New Roman"/>
                <w:sz w:val="12"/>
                <w:szCs w:val="12"/>
              </w:rPr>
              <w:t>l</w:t>
            </w:r>
            <w:r w:rsidR="00CC0CEA" w:rsidRPr="00914229">
              <w:rPr>
                <w:rFonts w:ascii="Times New Roman" w:hAnsi="Times New Roman" w:cs="Times New Roman"/>
                <w:sz w:val="12"/>
                <w:szCs w:val="12"/>
              </w:rPr>
              <w:t>dol-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18C5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 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168D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3FBAC83E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69ED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376.126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9770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260.0783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E67B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13.49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05554" w14:textId="22A391D8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M</w:t>
            </w:r>
            <w:r w:rsidRPr="00914229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2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65D9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 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06CC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47B8DF61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0CF3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362.1332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A188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246.0853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C92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19.39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1618C" w14:textId="0EDEE8E5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M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bscript"/>
              </w:rPr>
              <w:t>2</w:t>
            </w:r>
            <w:r w:rsidR="00851C0F" w:rsidRPr="00914229">
              <w:rPr>
                <w:rFonts w:ascii="Times New Roman" w:hAnsi="Times New Roman" w:cs="Times New Roman"/>
                <w:sz w:val="12"/>
                <w:szCs w:val="12"/>
              </w:rPr>
              <w:t>AA-dC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8133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 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54F1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0A076E86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E6FE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334.1505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76DF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218.1029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DE48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13.76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3624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M</w:t>
            </w:r>
            <w:r w:rsidRPr="00914229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1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AA-dA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D946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435F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02A2313B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7AEB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424.217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6B0D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308.1703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2A89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25.21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2895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HNE-dG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A7A5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3F88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4168E5AC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7644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326.1089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EA1F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210.0616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D24E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9.24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2C185" w14:textId="1309E38F" w:rsidR="00BD50C9" w:rsidRPr="00914229" w:rsidRDefault="00F956DB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</w:t>
            </w:r>
            <w:r w:rsidR="00592F37"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N</w:t>
            </w:r>
            <w:r w:rsidR="00592F37" w:rsidRPr="00914229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2</w:t>
            </w:r>
            <w:r w:rsidR="00592F37" w:rsidRPr="0091422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carboxymethyl-dG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70DE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DBAE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6F818FBB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FCD9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340.1605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E754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224.1126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6801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15.37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AA18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CEG-dG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361A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 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5301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04D45BE1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3E26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426.1983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28C9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310.1493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A83F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21.06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FD16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ACRdT_VII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1682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5BD8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07EA7E32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581E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337.1385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6745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221.0902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CDB9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15.52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5694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ACRdT_V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4F78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8BFF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03AE5F3C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7EE8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lastRenderedPageBreak/>
              <w:t>346.1496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5700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230.1020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AF91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19.39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4C53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ACRdA_IV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FE46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 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AB13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41985BC7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82DC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324.1296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01E5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208.0816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FAF5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7.65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B04F2" w14:textId="0652F89A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</w:t>
            </w:r>
            <w:r w:rsidR="00592F37" w:rsidRPr="00914229">
              <w:rPr>
                <w:rFonts w:ascii="Times New Roman" w:hAnsi="Times New Roman" w:cs="Times New Roman"/>
                <w:sz w:val="12"/>
                <w:szCs w:val="12"/>
              </w:rPr>
              <w:t>6-OH-pro</w:t>
            </w:r>
            <w:r w:rsidR="00F551AC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="00592F37" w:rsidRPr="00914229">
              <w:rPr>
                <w:rFonts w:ascii="Times New Roman" w:hAnsi="Times New Roman" w:cs="Times New Roman"/>
                <w:sz w:val="12"/>
                <w:szCs w:val="12"/>
              </w:rPr>
              <w:t>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9B5A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A4CF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726A106E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5C14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338.145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48E6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222.0979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423E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16.63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499E3" w14:textId="674B5BF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</w:t>
            </w:r>
            <w:r w:rsidR="00592F37" w:rsidRPr="00914229">
              <w:rPr>
                <w:rFonts w:ascii="Times New Roman" w:hAnsi="Times New Roman" w:cs="Times New Roman"/>
                <w:sz w:val="12"/>
                <w:szCs w:val="12"/>
              </w:rPr>
              <w:t>6-OH-8-methyl-pro</w:t>
            </w:r>
            <w:r w:rsidR="00F551AC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="00592F37" w:rsidRPr="00914229">
              <w:rPr>
                <w:rFonts w:ascii="Times New Roman" w:hAnsi="Times New Roman" w:cs="Times New Roman"/>
                <w:sz w:val="12"/>
                <w:szCs w:val="12"/>
              </w:rPr>
              <w:t>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05B1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3D2C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2A62BB12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53AA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308.1236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7174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192.0761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BA2D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14.4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5FF27" w14:textId="07037363" w:rsidR="00BD50C9" w:rsidRPr="00914229" w:rsidRDefault="00592F37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2-oxo-1,N</w:t>
            </w:r>
            <w:r w:rsidRPr="00914229">
              <w:rPr>
                <w:rFonts w:ascii="Times New Roman" w:hAnsi="Times New Roman" w:cs="Times New Roman"/>
                <w:color w:val="000000"/>
                <w:sz w:val="12"/>
                <w:szCs w:val="12"/>
                <w:vertAlign w:val="superscript"/>
              </w:rPr>
              <w:t>2</w:t>
            </w:r>
            <w:r w:rsidRPr="0091422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-εdG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A371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112F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4F124020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F73B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301.1203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7D71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185.0727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977E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16.23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22B3C" w14:textId="6344FB0B" w:rsidR="00BD50C9" w:rsidRPr="00914229" w:rsidRDefault="00BD50C9" w:rsidP="008D13A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</w:t>
            </w:r>
            <w:r w:rsidR="008D13AE" w:rsidRPr="008D13AE">
              <w:rPr>
                <w:rFonts w:ascii="Times New Roman" w:hAnsi="Times New Roman" w:cs="Times New Roman"/>
                <w:sz w:val="12"/>
                <w:szCs w:val="12"/>
              </w:rPr>
              <w:t>[</w:t>
            </w:r>
            <w:r w:rsidR="008D13AE" w:rsidRPr="008D13AE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15</w:t>
            </w:r>
            <w:r w:rsidR="008D13AE" w:rsidRPr="008D13AE">
              <w:rPr>
                <w:rFonts w:ascii="Times New Roman" w:hAnsi="Times New Roman" w:cs="Times New Roman"/>
                <w:sz w:val="12"/>
                <w:szCs w:val="12"/>
              </w:rPr>
              <w:t>N</w:t>
            </w:r>
            <w:r w:rsidR="008D13AE" w:rsidRPr="008D13AE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5</w:t>
            </w:r>
            <w:r w:rsidR="008D13AE" w:rsidRPr="008D13AE">
              <w:rPr>
                <w:rFonts w:ascii="Times New Roman" w:hAnsi="Times New Roman" w:cs="Times New Roman"/>
                <w:sz w:val="12"/>
                <w:szCs w:val="12"/>
              </w:rPr>
              <w:t>]-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N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2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-ethyl-dG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1A52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Standard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A43A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3A0D2890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2D90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419.19971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CAD5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301.1396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9AD4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16.98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62571" w14:textId="7B3A6881" w:rsidR="00BD50C9" w:rsidRPr="00914229" w:rsidRDefault="00BD50C9" w:rsidP="008D13A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8D13AE">
              <w:rPr>
                <w:rFonts w:ascii="Times New Roman" w:hAnsi="Times New Roman" w:cs="Times New Roman"/>
                <w:sz w:val="12"/>
                <w:szCs w:val="12"/>
              </w:rPr>
              <w:t>[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D</w:t>
            </w:r>
            <w:r w:rsidRPr="00914229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4</w:t>
            </w:r>
            <w:r w:rsidR="008D13AE">
              <w:rPr>
                <w:rFonts w:ascii="Times New Roman" w:hAnsi="Times New Roman" w:cs="Times New Roman"/>
                <w:sz w:val="12"/>
                <w:szCs w:val="12"/>
              </w:rPr>
              <w:t>]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="008D13AE"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O</w:t>
            </w:r>
            <w:r w:rsidR="008D13AE"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6</w:t>
            </w:r>
            <w:r w:rsidR="008D13AE" w:rsidRPr="0091422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POB-dG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75B0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Standard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B385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1AE8C38A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9F6A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421.2124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926E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305.1649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8B3C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15.19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74F75" w14:textId="0AC8095D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</w:t>
            </w:r>
            <w:r w:rsidR="008D13AE">
              <w:rPr>
                <w:rFonts w:ascii="Times New Roman" w:hAnsi="Times New Roman" w:cs="Times New Roman"/>
                <w:sz w:val="12"/>
                <w:szCs w:val="12"/>
              </w:rPr>
              <w:t>[</w:t>
            </w:r>
            <w:r w:rsidR="008D13AE" w:rsidRPr="00914229">
              <w:rPr>
                <w:rFonts w:ascii="Times New Roman" w:hAnsi="Times New Roman" w:cs="Times New Roman"/>
                <w:sz w:val="12"/>
                <w:szCs w:val="12"/>
              </w:rPr>
              <w:t>D</w:t>
            </w:r>
            <w:r w:rsidR="008D13AE" w:rsidRPr="00914229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4</w:t>
            </w:r>
            <w:r w:rsidR="008D13AE">
              <w:rPr>
                <w:rFonts w:ascii="Times New Roman" w:hAnsi="Times New Roman" w:cs="Times New Roman"/>
                <w:sz w:val="12"/>
                <w:szCs w:val="12"/>
              </w:rPr>
              <w:t>]</w:t>
            </w:r>
            <w:r w:rsidR="008D13AE" w:rsidRPr="0091422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="008D13AE"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O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6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-PHB-dG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0032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Standard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5221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404FE0D8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2450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394.1906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FB4E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278.1430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2384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17.51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44FE5" w14:textId="44C122FA" w:rsidR="00BD50C9" w:rsidRPr="00914229" w:rsidRDefault="008D13AE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[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D</w:t>
            </w:r>
            <w:r w:rsidRPr="00914229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]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="00BD50C9"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O</w:t>
            </w:r>
            <w:r w:rsidR="00BD50C9"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2</w:t>
            </w:r>
            <w:r w:rsidR="00BD50C9"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-</w:t>
            </w:r>
            <w:r w:rsidR="00BD50C9" w:rsidRPr="00914229">
              <w:rPr>
                <w:rFonts w:ascii="Times New Roman" w:hAnsi="Times New Roman" w:cs="Times New Roman"/>
                <w:sz w:val="12"/>
                <w:szCs w:val="12"/>
              </w:rPr>
              <w:t>POB-dT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9E91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Standard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1178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213B5851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199C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343.1311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65DC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227.0831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6313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16.1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F4B46" w14:textId="371BE8DC" w:rsidR="00BD50C9" w:rsidRPr="00914229" w:rsidRDefault="008D13AE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8D13AE">
              <w:rPr>
                <w:rFonts w:ascii="Times New Roman" w:hAnsi="Times New Roman" w:cs="Times New Roman"/>
                <w:sz w:val="12"/>
                <w:szCs w:val="12"/>
              </w:rPr>
              <w:t>[</w:t>
            </w:r>
            <w:r w:rsidRPr="008D13AE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15</w:t>
            </w:r>
            <w:r w:rsidRPr="008D13AE">
              <w:rPr>
                <w:rFonts w:ascii="Times New Roman" w:hAnsi="Times New Roman" w:cs="Times New Roman"/>
                <w:sz w:val="12"/>
                <w:szCs w:val="12"/>
              </w:rPr>
              <w:t>N</w:t>
            </w:r>
            <w:r w:rsidRPr="008D13AE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]</w:t>
            </w:r>
            <w:r w:rsidR="00BD50C9" w:rsidRPr="00914229">
              <w:rPr>
                <w:rFonts w:ascii="Times New Roman" w:hAnsi="Times New Roman" w:cs="Times New Roman"/>
                <w:sz w:val="12"/>
                <w:szCs w:val="12"/>
              </w:rPr>
              <w:t>-prodG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7935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Standard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C8BC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</w:t>
            </w:r>
          </w:p>
        </w:tc>
      </w:tr>
      <w:tr w:rsidR="00BD50C9" w:rsidRPr="00914229" w14:paraId="464F36F3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7DB0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310.1139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AF0A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194.0660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87EF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15.04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07BB4" w14:textId="0D86136C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N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6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-hydroxyacetyl-dA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685D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8DCE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2F8955D9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BE87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270.1186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2BF9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154.0717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0B76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8.7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289D3" w14:textId="4BE18F60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D60DDD" w:rsidRPr="00914229">
              <w:rPr>
                <w:rFonts w:ascii="Times New Roman" w:hAnsi="Times New Roman" w:cs="Times New Roman"/>
                <w:sz w:val="12"/>
                <w:szCs w:val="12"/>
              </w:rPr>
              <w:t>FAPY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-dA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E4A4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5667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1F14F3D4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F458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246.1085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AB11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130.0607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C49C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7.14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C99F1" w14:textId="536D2B57" w:rsidR="00BD50C9" w:rsidRPr="00914229" w:rsidRDefault="00B76857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D60DDD" w:rsidRPr="00914229">
              <w:rPr>
                <w:rFonts w:ascii="Times New Roman" w:hAnsi="Times New Roman" w:cs="Times New Roman"/>
                <w:sz w:val="12"/>
                <w:szCs w:val="12"/>
              </w:rPr>
              <w:t>5,6H-5-OH-dC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A8C1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D2A8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63ED20C1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AD8B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277.1033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9CAD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161.0558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D146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27.8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2D48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dThdg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13DD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EAE2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1F65B605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E8A9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284.0984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7B41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168.0510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D0C8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12.61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D5526" w14:textId="20C450A6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8-oxo-dG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8489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625D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47FAAF80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4914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286.1134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6BBE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170.0663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7AA2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12.02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9F554" w14:textId="488D8914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D60DDD" w:rsidRPr="00914229">
              <w:rPr>
                <w:rFonts w:ascii="Times New Roman" w:hAnsi="Times New Roman" w:cs="Times New Roman"/>
                <w:sz w:val="12"/>
                <w:szCs w:val="12"/>
              </w:rPr>
              <w:t>FAPY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578C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714E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4D86F939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B8E7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300.0936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4C08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184.0464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8192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11.74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4550C" w14:textId="0F8B31C9" w:rsidR="00BD50C9" w:rsidRPr="00914229" w:rsidRDefault="006C522A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4-OH-8-oxo-dG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F77E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81B9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7EFAE9BD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3CE3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259.092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B950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143.0453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68CB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15.44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5B4BD" w14:textId="5E011A78" w:rsidR="00BD50C9" w:rsidRPr="00914229" w:rsidRDefault="00C967FD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5-hydroxymethyl-dU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3AF9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43AA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53B637CF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5E60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262.103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689C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146.0558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D746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6.99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9AC84" w14:textId="7A36E29D" w:rsidR="00BD50C9" w:rsidRPr="00914229" w:rsidRDefault="00C967FD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6C522A" w:rsidRPr="00914229">
              <w:rPr>
                <w:rFonts w:ascii="Times New Roman" w:hAnsi="Times New Roman" w:cs="Times New Roman"/>
                <w:sz w:val="12"/>
                <w:szCs w:val="12"/>
              </w:rPr>
              <w:t>5,6-H-5-OH-dU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C223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95EC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49BB0069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7E48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268.1032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6F13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152.0564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62A2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12.09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8BF2A" w14:textId="12A787E0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C967FD" w:rsidRPr="00914229">
              <w:rPr>
                <w:rFonts w:ascii="Times New Roman" w:hAnsi="Times New Roman" w:cs="Times New Roman"/>
                <w:sz w:val="12"/>
                <w:szCs w:val="12"/>
              </w:rPr>
              <w:t>2-OH-dA,8-oxo-dA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A88D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0B77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3AA8E107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B8E1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282.1186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7E3C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166.0719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B243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16.13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16E20" w14:textId="64963EE5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O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6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</w:rPr>
              <w:t>methyl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A9DB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Alkylating agent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1320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788F7838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DA30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257.1125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358E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141.0652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14B6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13.5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13068" w14:textId="72F7C230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O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4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-</w:t>
            </w: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</w:rPr>
              <w:t>methyl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-dThd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AB36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Alkylating agent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1B4B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137A32BC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3FA1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266.1236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D7CF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150.0769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9076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13.3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EA170" w14:textId="25E193F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N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6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</w:rPr>
              <w:t>methyl-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dA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432A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Alkylating agent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74EE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26AA68C8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908B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296.134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0846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180.0873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2B9A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15.7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3C09F" w14:textId="30F21783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N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2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-ethyl-dG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15A6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Alkylating agent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69FB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3A5A857C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27BC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417.1881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340D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301.1396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204F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16.98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518F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PHB-dG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A8F5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92F5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133764CF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FAE3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392.1817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AD7A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276.1334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4634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17.83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60A2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O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2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-PHB-dT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F612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F658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69A2405F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30E7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306.1197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F176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190.0720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227D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7.16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A02EC" w14:textId="227B531B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</w:t>
            </w:r>
            <w:r w:rsidR="00C967FD" w:rsidRPr="00914229">
              <w:rPr>
                <w:rFonts w:ascii="Times New Roman" w:hAnsi="Times New Roman" w:cs="Times New Roman"/>
                <w:sz w:val="12"/>
                <w:szCs w:val="12"/>
              </w:rPr>
              <w:t>M</w:t>
            </w:r>
            <w:r w:rsidR="00C967FD" w:rsidRPr="00914229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1</w:t>
            </w:r>
            <w:r w:rsidR="00C967FD" w:rsidRPr="00914229">
              <w:rPr>
                <w:rFonts w:ascii="Times New Roman" w:hAnsi="Times New Roman" w:cs="Times New Roman"/>
                <w:sz w:val="12"/>
                <w:szCs w:val="12"/>
              </w:rPr>
              <w:t>dA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ED8D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1D0C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4AA13AE7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C689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382.1719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40CF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266.1253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F5CA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19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F8098" w14:textId="3817D0D0" w:rsidR="00BD50C9" w:rsidRPr="00914229" w:rsidRDefault="00495D7B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</w:rPr>
              <w:t>N</w:t>
            </w:r>
            <w:r w:rsidRPr="00914229"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  <w:vertAlign w:val="superscript"/>
              </w:rPr>
              <w:t>2</w:t>
            </w:r>
            <w:r w:rsidRPr="0091422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-para</w:t>
            </w:r>
            <w:r w:rsidR="00F551A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l</w:t>
            </w:r>
            <w:r w:rsidRPr="0091422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dol-dG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4FC9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 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A2D1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09243844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C142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376.1261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D1B1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260.0788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389E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13.22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AB821" w14:textId="781ED27F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M</w:t>
            </w:r>
            <w:r w:rsidRPr="00914229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2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6803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26B1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68CA3B3B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F3E6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362.1332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ABE8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246.0853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8BE9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19.96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84AC8" w14:textId="4896AA76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M</w:t>
            </w:r>
            <w:r w:rsidRPr="00914229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2</w:t>
            </w:r>
            <w:r w:rsidR="00851C0F" w:rsidRPr="00914229">
              <w:rPr>
                <w:rFonts w:ascii="Times New Roman" w:hAnsi="Times New Roman" w:cs="Times New Roman"/>
                <w:sz w:val="12"/>
                <w:szCs w:val="12"/>
              </w:rPr>
              <w:t>AA-dC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9CD5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 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892F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5155D8E4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F472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334.1505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9CBF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218.1029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8263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13.76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8C22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M</w:t>
            </w:r>
            <w:r w:rsidRPr="00914229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1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AA-dA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C092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7507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4560EC78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E747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424.2175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82BE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308.1706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E1CD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23.8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5566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HNE-dG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FCC5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0393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59275C50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C957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326.1097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F5A0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210.0614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0B5B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8.31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039B7" w14:textId="04EE6FF0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   </w:t>
            </w:r>
            <w:r w:rsidR="00F956DB"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N</w:t>
            </w:r>
            <w:r w:rsidR="00F956DB" w:rsidRPr="00914229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2</w:t>
            </w:r>
            <w:r w:rsidR="00B76857" w:rsidRPr="0091422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="00F956DB" w:rsidRPr="00914229">
              <w:rPr>
                <w:rFonts w:ascii="Times New Roman" w:hAnsi="Times New Roman" w:cs="Times New Roman"/>
                <w:sz w:val="12"/>
                <w:szCs w:val="12"/>
              </w:rPr>
              <w:t>carboxymethyl-dG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2F46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7D65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648EE303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D618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340.1251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414B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224.0767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5250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14.83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76D9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CEG-dG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43FF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738E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60401083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7D5E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426.21963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6341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310.1493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B2FE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16.42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1D9E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ACRdT_VII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0AFB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18F3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3637D8B7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6622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lastRenderedPageBreak/>
              <w:t>337.1385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F857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221.0902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7922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4A25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ACRdT_V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59EA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54B5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71E3D3D5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1C06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346.1503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F9DD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230.1020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4C8E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19.96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8B04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ACRdA_IV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0429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 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701F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0FAAB92A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28C3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324.1292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9DAF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208.0822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3B30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7.6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68CA3" w14:textId="6222EA74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</w:t>
            </w:r>
            <w:r w:rsidR="00592F37" w:rsidRPr="00914229">
              <w:rPr>
                <w:rFonts w:ascii="Times New Roman" w:hAnsi="Times New Roman" w:cs="Times New Roman"/>
                <w:sz w:val="12"/>
                <w:szCs w:val="12"/>
              </w:rPr>
              <w:t>6-OH-prodG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E217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7447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01EE22B7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E469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338.1448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7E46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222.0966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2115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17.35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1C679" w14:textId="04B27D21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</w:t>
            </w:r>
            <w:r w:rsidR="00592F37" w:rsidRPr="00914229">
              <w:rPr>
                <w:rFonts w:ascii="Times New Roman" w:hAnsi="Times New Roman" w:cs="Times New Roman"/>
                <w:sz w:val="12"/>
                <w:szCs w:val="12"/>
              </w:rPr>
              <w:t>6-OH-8-methyl-pro</w:t>
            </w:r>
            <w:r w:rsidR="00F551AC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="00592F37" w:rsidRPr="00914229">
              <w:rPr>
                <w:rFonts w:ascii="Times New Roman" w:hAnsi="Times New Roman" w:cs="Times New Roman"/>
                <w:sz w:val="12"/>
                <w:szCs w:val="12"/>
              </w:rPr>
              <w:t>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7FC8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FA87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4B875AB8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67F4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308.1238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D948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192.0766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0BC1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13.64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1856D" w14:textId="5AC4E524" w:rsidR="00BD50C9" w:rsidRPr="00914229" w:rsidRDefault="00592F37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2-oxo-1,N</w:t>
            </w:r>
            <w:r w:rsidRPr="00914229">
              <w:rPr>
                <w:rFonts w:ascii="Times New Roman" w:hAnsi="Times New Roman" w:cs="Times New Roman"/>
                <w:color w:val="000000"/>
                <w:sz w:val="12"/>
                <w:szCs w:val="12"/>
                <w:vertAlign w:val="superscript"/>
              </w:rPr>
              <w:t>2</w:t>
            </w:r>
            <w:r w:rsidRPr="0091422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-εdG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8926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5FB5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67A688A2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02E3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301.1203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8F67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185.0727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866F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16.23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2FAA7" w14:textId="1BD266B6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</w:t>
            </w:r>
            <w:r w:rsidR="008D13AE" w:rsidRPr="008D13AE">
              <w:rPr>
                <w:rFonts w:ascii="Times New Roman" w:hAnsi="Times New Roman" w:cs="Times New Roman"/>
                <w:sz w:val="12"/>
                <w:szCs w:val="12"/>
              </w:rPr>
              <w:t>[</w:t>
            </w:r>
            <w:r w:rsidR="008D13AE" w:rsidRPr="008D13AE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15</w:t>
            </w:r>
            <w:r w:rsidR="008D13AE" w:rsidRPr="008D13AE">
              <w:rPr>
                <w:rFonts w:ascii="Times New Roman" w:hAnsi="Times New Roman" w:cs="Times New Roman"/>
                <w:sz w:val="12"/>
                <w:szCs w:val="12"/>
              </w:rPr>
              <w:t>N</w:t>
            </w:r>
            <w:r w:rsidR="008D13AE" w:rsidRPr="008D13AE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5</w:t>
            </w:r>
            <w:r w:rsidR="008D13AE">
              <w:rPr>
                <w:rFonts w:ascii="Times New Roman" w:hAnsi="Times New Roman" w:cs="Times New Roman"/>
                <w:sz w:val="12"/>
                <w:szCs w:val="12"/>
              </w:rPr>
              <w:t>]</w:t>
            </w:r>
            <w:r w:rsidR="008D13AE" w:rsidRPr="0091422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Pr="008D13AE">
              <w:rPr>
                <w:rFonts w:ascii="Times New Roman" w:hAnsi="Times New Roman" w:cs="Times New Roman"/>
                <w:i/>
                <w:sz w:val="12"/>
                <w:szCs w:val="12"/>
              </w:rPr>
              <w:t>N</w:t>
            </w:r>
            <w:r w:rsidRPr="00914229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2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-ethyl-dG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6975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Standard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785D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61E117F8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48E8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419.19971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CF5E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301.1396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19EE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19.25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6DF93" w14:textId="330DE15E" w:rsidR="00BD50C9" w:rsidRPr="00914229" w:rsidRDefault="00BD50C9" w:rsidP="008D13A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8D13AE">
              <w:rPr>
                <w:rFonts w:ascii="Times New Roman" w:hAnsi="Times New Roman" w:cs="Times New Roman"/>
                <w:sz w:val="12"/>
                <w:szCs w:val="12"/>
              </w:rPr>
              <w:t>[</w:t>
            </w:r>
            <w:r w:rsidR="008D13AE" w:rsidRPr="00914229">
              <w:rPr>
                <w:rFonts w:ascii="Times New Roman" w:hAnsi="Times New Roman" w:cs="Times New Roman"/>
                <w:sz w:val="12"/>
                <w:szCs w:val="12"/>
              </w:rPr>
              <w:t>D</w:t>
            </w:r>
            <w:r w:rsidR="008D13AE" w:rsidRPr="00914229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4</w:t>
            </w:r>
            <w:r w:rsidR="008D13AE" w:rsidRPr="008D13AE">
              <w:rPr>
                <w:rFonts w:ascii="Times New Roman" w:hAnsi="Times New Roman" w:cs="Times New Roman"/>
                <w:sz w:val="12"/>
                <w:szCs w:val="12"/>
              </w:rPr>
              <w:t>]</w:t>
            </w:r>
            <w:r w:rsidR="008D13AE" w:rsidRPr="0091422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O</w:t>
            </w:r>
            <w:r w:rsidRPr="00914229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6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-POB-dG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BBD9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Standard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4B2E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4AC2A2AD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1783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421.2148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C7CE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305.1672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1629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14.78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86FBC" w14:textId="1171728C" w:rsidR="00BD50C9" w:rsidRPr="00914229" w:rsidRDefault="008D13AE" w:rsidP="008D13A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[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D</w:t>
            </w:r>
            <w:r w:rsidRPr="00914229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4</w:t>
            </w:r>
            <w:r w:rsidRPr="008D13AE">
              <w:rPr>
                <w:rFonts w:ascii="Times New Roman" w:hAnsi="Times New Roman" w:cs="Times New Roman"/>
                <w:sz w:val="12"/>
                <w:szCs w:val="12"/>
              </w:rPr>
              <w:t>]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="00BD50C9"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O</w:t>
            </w:r>
            <w:r w:rsidR="00BD50C9"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6</w:t>
            </w:r>
            <w:r w:rsidR="00BD50C9" w:rsidRPr="0091422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BD50C9" w:rsidRPr="00914229">
              <w:rPr>
                <w:rFonts w:ascii="Times New Roman" w:hAnsi="Times New Roman" w:cs="Times New Roman"/>
                <w:sz w:val="12"/>
                <w:szCs w:val="12"/>
              </w:rPr>
              <w:t>PHB-dG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371A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Standard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B5B1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4055E6D0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7A37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394.19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6ACD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278.1400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476B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17.6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45722" w14:textId="06D4C694" w:rsidR="00BD50C9" w:rsidRPr="00914229" w:rsidRDefault="008D13AE" w:rsidP="008D13A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[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D</w:t>
            </w:r>
            <w:r w:rsidRPr="00914229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4</w:t>
            </w:r>
            <w:r w:rsidRPr="008D13AE">
              <w:rPr>
                <w:rFonts w:ascii="Times New Roman" w:hAnsi="Times New Roman" w:cs="Times New Roman"/>
                <w:sz w:val="12"/>
                <w:szCs w:val="12"/>
              </w:rPr>
              <w:t>]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="00BD50C9"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O</w:t>
            </w:r>
            <w:r w:rsidR="00BD50C9"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2</w:t>
            </w:r>
            <w:r w:rsidR="00BD50C9" w:rsidRPr="0091422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BD50C9" w:rsidRPr="00914229">
              <w:rPr>
                <w:rFonts w:ascii="Times New Roman" w:hAnsi="Times New Roman" w:cs="Times New Roman"/>
                <w:sz w:val="12"/>
                <w:szCs w:val="12"/>
              </w:rPr>
              <w:t>POB-dT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F897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Standard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8A8F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7E6D7A34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49B6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343.1299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B3A4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227.0818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71A4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16.09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8065A" w14:textId="3798663A" w:rsidR="00BD50C9" w:rsidRPr="00914229" w:rsidRDefault="008D13AE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D13AE">
              <w:rPr>
                <w:rFonts w:ascii="Times New Roman" w:hAnsi="Times New Roman" w:cs="Times New Roman"/>
                <w:sz w:val="12"/>
                <w:szCs w:val="12"/>
              </w:rPr>
              <w:t>[</w:t>
            </w:r>
            <w:r w:rsidRPr="008D13AE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15</w:t>
            </w:r>
            <w:r w:rsidRPr="008D13AE">
              <w:rPr>
                <w:rFonts w:ascii="Times New Roman" w:hAnsi="Times New Roman" w:cs="Times New Roman"/>
                <w:sz w:val="12"/>
                <w:szCs w:val="12"/>
              </w:rPr>
              <w:t>N</w:t>
            </w:r>
            <w:r w:rsidRPr="008D13AE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]</w:t>
            </w:r>
            <w:r w:rsidR="00BD50C9" w:rsidRPr="00914229">
              <w:rPr>
                <w:rFonts w:ascii="Times New Roman" w:hAnsi="Times New Roman" w:cs="Times New Roman"/>
                <w:sz w:val="12"/>
                <w:szCs w:val="12"/>
              </w:rPr>
              <w:t>-pro</w:t>
            </w:r>
            <w:r w:rsidR="00F551AC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="00BD50C9" w:rsidRPr="00914229">
              <w:rPr>
                <w:rFonts w:ascii="Times New Roman" w:hAnsi="Times New Roman" w:cs="Times New Roman"/>
                <w:sz w:val="12"/>
                <w:szCs w:val="12"/>
              </w:rPr>
              <w:t>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86DD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Standard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A54A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</w:tr>
      <w:tr w:rsidR="00BD50C9" w:rsidRPr="00914229" w14:paraId="52500C5B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6154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310.1139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C00E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194.0660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461D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0.2115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82D53" w14:textId="368B9CE1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N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6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-hydroxyacetyl-dA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F928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4586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19DD3194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6EDF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270.1187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37CE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154.0717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9311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0.8942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1FA83" w14:textId="00CC4136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D60DDD" w:rsidRPr="00914229">
              <w:rPr>
                <w:rFonts w:ascii="Times New Roman" w:hAnsi="Times New Roman" w:cs="Times New Roman"/>
                <w:sz w:val="12"/>
                <w:szCs w:val="12"/>
              </w:rPr>
              <w:t>FAPY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-dA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46BF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011F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631D0D2D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3CB3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246.1084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8C02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130.0604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7514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0.0165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4F133" w14:textId="68067A38" w:rsidR="00BD50C9" w:rsidRPr="00914229" w:rsidRDefault="00BD50C9" w:rsidP="00B76857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D60DDD" w:rsidRPr="00914229">
              <w:rPr>
                <w:rFonts w:ascii="Times New Roman" w:hAnsi="Times New Roman" w:cs="Times New Roman"/>
                <w:sz w:val="12"/>
                <w:szCs w:val="12"/>
              </w:rPr>
              <w:t>5,6H-5-OH-dC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5E81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503B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5650B806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F54E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277.1033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A29A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161.0558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EFBA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0.0000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82F8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dThdg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3519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DCCA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2849AB94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08F2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284.0989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198C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168.0842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623C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2.3678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F86AD" w14:textId="6C7E9BA8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8-oxo-dG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E5E8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C7BE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07A753E8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806C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286.1137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830F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170.0669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EEE7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0.0000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67344" w14:textId="757AB71A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D60DDD" w:rsidRPr="00914229">
              <w:rPr>
                <w:rFonts w:ascii="Times New Roman" w:hAnsi="Times New Roman" w:cs="Times New Roman"/>
                <w:sz w:val="12"/>
                <w:szCs w:val="12"/>
              </w:rPr>
              <w:t>FAPY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0BBB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F18C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70DBFAFE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AA02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300.0931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FE7B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184.0462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9D93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0.2933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A5DFB" w14:textId="18F72B72" w:rsidR="00BD50C9" w:rsidRPr="00914229" w:rsidRDefault="00C967FD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4-OH-8-oxo-dG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42BD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3BAA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50E49918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8E52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259.0920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CAF6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143.0453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8A92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0.0000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577F4" w14:textId="10400501" w:rsidR="00BD50C9" w:rsidRPr="00914229" w:rsidRDefault="00C967FD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5-hydroxymethyl-dU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78EA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78FC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590A8A66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1FD9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262.1025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A7BD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146.0558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94E4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0.1147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7860A" w14:textId="77CFDB83" w:rsidR="00BD50C9" w:rsidRPr="00914229" w:rsidRDefault="00C967FD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6C522A" w:rsidRPr="00914229">
              <w:rPr>
                <w:rFonts w:ascii="Times New Roman" w:hAnsi="Times New Roman" w:cs="Times New Roman"/>
                <w:sz w:val="12"/>
                <w:szCs w:val="12"/>
              </w:rPr>
              <w:t>5,6-H-5-OH-dU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DF80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1594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263F637C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C5F3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268.1034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CC97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152.0561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E733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8.9663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BA52C" w14:textId="6733E543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C967FD" w:rsidRPr="00914229">
              <w:rPr>
                <w:rFonts w:ascii="Times New Roman" w:hAnsi="Times New Roman" w:cs="Times New Roman"/>
                <w:sz w:val="12"/>
                <w:szCs w:val="12"/>
              </w:rPr>
              <w:t>2-OH-dA,8-oxo-dA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C48D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Oxidative stress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2973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4BC819EF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84B5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282.1187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FF4E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166.0720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2A94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9.5072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67748" w14:textId="4CBAA676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O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6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-methyl-dG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AC03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Alkylating agent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DB36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6770A03B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7C36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257.1125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067F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141.0652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6740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0.0000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E4EB7" w14:textId="4FE18328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O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4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-methyl-dThd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E679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Alkylating agent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8228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4B013DD5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FE17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266.1241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8E6B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150.0771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96BA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2.8245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74A95" w14:textId="4A48ECE1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 N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6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Pr="00914229">
              <w:rPr>
                <w:rFonts w:ascii="Times New Roman" w:eastAsia="Times New Roman" w:hAnsi="Times New Roman" w:cs="Times New Roman"/>
                <w:sz w:val="12"/>
                <w:szCs w:val="12"/>
              </w:rPr>
              <w:t>methyl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-dA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5043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Alkylating agent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F231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47EC3DBF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DFB7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296.1435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5751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180.0880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A16B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3.9063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3B512" w14:textId="692D4EC0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N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2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-ethyl-dG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6477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Alkylating agent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03E2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49512836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9A65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417.1881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F75A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301.1396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DF1E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0.0000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E1C8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PHB-dG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A53E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1C50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5045D17F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08B1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392.1808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3D0C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276.1335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FA28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0.6659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3BD5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O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2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-PHB-dT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358F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NNK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8FBE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193C7BE2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2CE8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306.1197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9DF4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190.0722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2B54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0.4243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158D3" w14:textId="7BB30CE2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</w:t>
            </w:r>
            <w:r w:rsidR="00C967FD" w:rsidRPr="00914229">
              <w:rPr>
                <w:rFonts w:ascii="Times New Roman" w:hAnsi="Times New Roman" w:cs="Times New Roman"/>
                <w:sz w:val="12"/>
                <w:szCs w:val="12"/>
              </w:rPr>
              <w:t>M</w:t>
            </w:r>
            <w:r w:rsidR="00C967FD" w:rsidRPr="00914229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1</w:t>
            </w:r>
            <w:r w:rsidR="00C967FD" w:rsidRPr="00914229">
              <w:rPr>
                <w:rFonts w:ascii="Times New Roman" w:hAnsi="Times New Roman" w:cs="Times New Roman"/>
                <w:sz w:val="12"/>
                <w:szCs w:val="12"/>
              </w:rPr>
              <w:t>dA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9916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 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B4AA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234BF836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946F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382.1719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3947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266.1253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1BFB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0.0000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5A511" w14:textId="3DB21CEA" w:rsidR="00BD50C9" w:rsidRPr="00914229" w:rsidRDefault="00495D7B" w:rsidP="00C65294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</w:rPr>
              <w:t>N</w:t>
            </w:r>
            <w:r w:rsidRPr="00914229"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  <w:vertAlign w:val="superscript"/>
              </w:rPr>
              <w:t>2</w:t>
            </w:r>
            <w:r w:rsidRPr="0091422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-para</w:t>
            </w:r>
            <w:r w:rsidR="00F551A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l</w:t>
            </w:r>
            <w:r w:rsidRPr="0091422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dol-dG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A63E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 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76FE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16F60BDE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952E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376.1265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D3C0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260.0783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D941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0.5361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2704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M</w:t>
            </w:r>
            <w:r w:rsidRPr="00914229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2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9454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 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3A2B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2D1DBF14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1FEC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362.1332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78B1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246.0853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003E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0.0000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7E616" w14:textId="68C69783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M</w:t>
            </w:r>
            <w:r w:rsidRPr="00914229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2</w:t>
            </w:r>
            <w:r w:rsidR="00851C0F" w:rsidRPr="00914229">
              <w:rPr>
                <w:rFonts w:ascii="Times New Roman" w:hAnsi="Times New Roman" w:cs="Times New Roman"/>
                <w:sz w:val="12"/>
                <w:szCs w:val="12"/>
              </w:rPr>
              <w:t>AA-dC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2BA1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 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B393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695F97BC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8378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334.1505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7515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218.1029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D63C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1.1647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B7CB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M</w:t>
            </w:r>
            <w:r w:rsidRPr="00914229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1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AA-dA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C0D7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D3C4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27C904A2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CFCD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424.2212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D5D8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308.1733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5E44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0.6550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4C9C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HNE-dG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E2DD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05FD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023D6334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392A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326.1097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E7F7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210.0614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FF59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0.0000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38A66" w14:textId="3E73DB70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</w:t>
            </w:r>
            <w:r w:rsidR="00F956DB"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N</w:t>
            </w:r>
            <w:r w:rsidR="00F956DB" w:rsidRPr="00914229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2</w:t>
            </w:r>
            <w:r w:rsidR="00F956DB" w:rsidRPr="00914229">
              <w:rPr>
                <w:rFonts w:ascii="Times New Roman" w:hAnsi="Times New Roman" w:cs="Times New Roman"/>
                <w:sz w:val="12"/>
                <w:szCs w:val="12"/>
              </w:rPr>
              <w:t>- carboxymethyl-dG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1195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6C20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5FEEB62C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3764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340.1246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CE74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224.0771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FD54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1.8389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CD835" w14:textId="40B482B0" w:rsidR="00BD50C9" w:rsidRPr="00914229" w:rsidRDefault="00B76857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CEG-dG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F24F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 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A356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66F42A26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F95B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lastRenderedPageBreak/>
              <w:t>426.2196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0791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310.1493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DA2B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0.0000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BB4F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ACRdT_VII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9D00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F73A3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566DD363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1F06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337.1385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0C89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221.0902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F85E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0.0000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BC75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ACRdT_V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B750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5634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3548BDD5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352E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346.1496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0753B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230.1020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8932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0.0000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76C7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ACRdA_IV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94189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 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40DF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19A31328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76CF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324.1296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B4E3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208.0816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4CF4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0.0791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3AD70" w14:textId="4813E12B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6-OH-p</w:t>
            </w:r>
            <w:r w:rsidR="00B76857" w:rsidRPr="00914229">
              <w:rPr>
                <w:rFonts w:ascii="Times New Roman" w:hAnsi="Times New Roman" w:cs="Times New Roman"/>
                <w:sz w:val="12"/>
                <w:szCs w:val="12"/>
              </w:rPr>
              <w:t>ro</w:t>
            </w:r>
            <w:r w:rsidR="00F551AC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="00B76857" w:rsidRPr="00914229">
              <w:rPr>
                <w:rFonts w:ascii="Times New Roman" w:hAnsi="Times New Roman" w:cs="Times New Roman"/>
                <w:sz w:val="12"/>
                <w:szCs w:val="12"/>
              </w:rPr>
              <w:t>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1891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5044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4B4E6E2B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2B1C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338.1550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C289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222.0979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57BC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0.0000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5960A" w14:textId="49FB013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   </w:t>
            </w:r>
            <w:r w:rsidR="00592F37" w:rsidRPr="00914229">
              <w:rPr>
                <w:rFonts w:ascii="Times New Roman" w:hAnsi="Times New Roman" w:cs="Times New Roman"/>
                <w:sz w:val="12"/>
                <w:szCs w:val="12"/>
              </w:rPr>
              <w:t>6-OH-8-methyl-prodG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9CC4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FC1E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23EC46DD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54AC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308.1239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18D8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192.0764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48C0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0.1863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89FA6" w14:textId="61993103" w:rsidR="00BD50C9" w:rsidRPr="00914229" w:rsidRDefault="00592F37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2-oxo-1,N</w:t>
            </w:r>
            <w:r w:rsidRPr="00914229">
              <w:rPr>
                <w:rFonts w:ascii="Times New Roman" w:hAnsi="Times New Roman" w:cs="Times New Roman"/>
                <w:color w:val="000000"/>
                <w:sz w:val="12"/>
                <w:szCs w:val="12"/>
                <w:vertAlign w:val="superscript"/>
              </w:rPr>
              <w:t>2</w:t>
            </w:r>
            <w:r w:rsidRPr="00914229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-εdG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15FE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Lipid-Peroxidation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9CF8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67ABB3D9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762AE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301.1203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1713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185.0727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4D0E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2.5000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4FAEE" w14:textId="6413A844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8D13AE">
              <w:rPr>
                <w:rFonts w:ascii="Times New Roman" w:hAnsi="Times New Roman" w:cs="Times New Roman"/>
                <w:sz w:val="12"/>
                <w:szCs w:val="12"/>
              </w:rPr>
              <w:t>[</w:t>
            </w:r>
            <w:r w:rsidRPr="00914229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15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</w:t>
            </w:r>
            <w:r w:rsidR="008D13AE" w:rsidRPr="008D13AE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5</w:t>
            </w:r>
            <w:r w:rsidR="008D13AE">
              <w:rPr>
                <w:rFonts w:ascii="Times New Roman" w:hAnsi="Times New Roman" w:cs="Times New Roman"/>
                <w:sz w:val="12"/>
                <w:szCs w:val="12"/>
              </w:rPr>
              <w:t>]</w:t>
            </w:r>
            <w:r w:rsidR="00B76857" w:rsidRPr="0091422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="00B76857"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N</w:t>
            </w:r>
            <w:r w:rsidRPr="00914229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2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-ethyl-dG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B7A44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Standard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E5B9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5DA83194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F746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419.1970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28FAD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303.1494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6500F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1.2981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DB598" w14:textId="66CDC8BE" w:rsidR="00BD50C9" w:rsidRPr="00914229" w:rsidRDefault="008D13AE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[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D</w:t>
            </w:r>
            <w:r w:rsidRPr="00914229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4</w:t>
            </w:r>
            <w:r w:rsidRPr="008D13AE">
              <w:rPr>
                <w:rFonts w:ascii="Times New Roman" w:hAnsi="Times New Roman" w:cs="Times New Roman"/>
                <w:sz w:val="12"/>
                <w:szCs w:val="12"/>
              </w:rPr>
              <w:t>]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="00BD50C9"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O</w:t>
            </w:r>
            <w:r w:rsidR="00BD50C9" w:rsidRPr="00914229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="00BD50C9" w:rsidRPr="00914229">
              <w:rPr>
                <w:rFonts w:ascii="Times New Roman" w:hAnsi="Times New Roman" w:cs="Times New Roman"/>
                <w:sz w:val="12"/>
                <w:szCs w:val="12"/>
              </w:rPr>
              <w:t>POB-dG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C34E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Standard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5591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193A3C1E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2F3A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421.2127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91A7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305.1647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F2EA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1.6346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D39A9" w14:textId="0941C87C" w:rsidR="00BD50C9" w:rsidRPr="00914229" w:rsidRDefault="008D13AE" w:rsidP="008D13A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[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D</w:t>
            </w:r>
            <w:r w:rsidRPr="00914229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4</w:t>
            </w:r>
            <w:r w:rsidRPr="008D13AE">
              <w:rPr>
                <w:rFonts w:ascii="Times New Roman" w:hAnsi="Times New Roman" w:cs="Times New Roman"/>
                <w:sz w:val="12"/>
                <w:szCs w:val="12"/>
              </w:rPr>
              <w:t>]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="00BD50C9"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O</w:t>
            </w:r>
            <w:r w:rsidR="00BD50C9" w:rsidRPr="00914229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6</w:t>
            </w:r>
            <w:r w:rsidR="00BD50C9" w:rsidRPr="0091422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BD50C9" w:rsidRPr="00914229">
              <w:rPr>
                <w:rFonts w:ascii="Times New Roman" w:hAnsi="Times New Roman" w:cs="Times New Roman"/>
                <w:sz w:val="12"/>
                <w:szCs w:val="12"/>
              </w:rPr>
              <w:t>PHB-dG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9CB87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Standard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1F0A8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080E70D8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111A1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394.1902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E395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278.1431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9B796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1.0300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F1ED6" w14:textId="652C0048" w:rsidR="00BD50C9" w:rsidRPr="00914229" w:rsidRDefault="00BD50C9" w:rsidP="008D13A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8D13AE">
              <w:rPr>
                <w:rFonts w:ascii="Times New Roman" w:hAnsi="Times New Roman" w:cs="Times New Roman"/>
                <w:sz w:val="12"/>
                <w:szCs w:val="12"/>
              </w:rPr>
              <w:t>[</w:t>
            </w:r>
            <w:r w:rsidR="008D13AE" w:rsidRPr="00914229">
              <w:rPr>
                <w:rFonts w:ascii="Times New Roman" w:hAnsi="Times New Roman" w:cs="Times New Roman"/>
                <w:sz w:val="12"/>
                <w:szCs w:val="12"/>
              </w:rPr>
              <w:t>D</w:t>
            </w:r>
            <w:r w:rsidR="008D13AE" w:rsidRPr="00914229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4</w:t>
            </w:r>
            <w:r w:rsidR="008D13AE" w:rsidRPr="008D13AE">
              <w:rPr>
                <w:rFonts w:ascii="Times New Roman" w:hAnsi="Times New Roman" w:cs="Times New Roman"/>
                <w:sz w:val="12"/>
                <w:szCs w:val="12"/>
              </w:rPr>
              <w:t>]</w:t>
            </w:r>
            <w:r w:rsidR="008D13AE" w:rsidRPr="0091422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</w:rPr>
              <w:t>O</w:t>
            </w:r>
            <w:r w:rsidRPr="00914229">
              <w:rPr>
                <w:rFonts w:ascii="Times New Roman" w:hAnsi="Times New Roman" w:cs="Times New Roman"/>
                <w:i/>
                <w:sz w:val="12"/>
                <w:szCs w:val="12"/>
                <w:vertAlign w:val="superscript"/>
              </w:rPr>
              <w:t>2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-POB-dT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EC75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Standard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14485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  <w:tr w:rsidR="00BD50C9" w:rsidRPr="00914229" w14:paraId="6F47741F" w14:textId="77777777" w:rsidTr="0020382D">
        <w:trPr>
          <w:trHeight w:val="36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BCFB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343.1298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D1ACA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227.0821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CBAA2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5.1563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850E8" w14:textId="4510F1BF" w:rsidR="00BD50C9" w:rsidRPr="00914229" w:rsidRDefault="008D13AE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[</w:t>
            </w:r>
            <w:r w:rsidRPr="00914229">
              <w:rPr>
                <w:rFonts w:ascii="Times New Roman" w:hAnsi="Times New Roman" w:cs="Times New Roman"/>
                <w:sz w:val="12"/>
                <w:szCs w:val="12"/>
                <w:vertAlign w:val="superscript"/>
              </w:rPr>
              <w:t>15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N</w:t>
            </w:r>
            <w:r w:rsidRPr="008D13AE">
              <w:rPr>
                <w:rFonts w:ascii="Times New Roman" w:hAnsi="Times New Roman" w:cs="Times New Roman"/>
                <w:sz w:val="12"/>
                <w:szCs w:val="12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]</w:t>
            </w: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="00BD50C9" w:rsidRPr="00914229">
              <w:rPr>
                <w:rFonts w:ascii="Times New Roman" w:hAnsi="Times New Roman" w:cs="Times New Roman"/>
                <w:sz w:val="12"/>
                <w:szCs w:val="12"/>
              </w:rPr>
              <w:t>pro</w:t>
            </w:r>
            <w:r w:rsidR="00F551AC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="00BD50C9" w:rsidRPr="00914229">
              <w:rPr>
                <w:rFonts w:ascii="Times New Roman" w:hAnsi="Times New Roman" w:cs="Times New Roman"/>
                <w:sz w:val="12"/>
                <w:szCs w:val="12"/>
              </w:rPr>
              <w:t>dG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4952C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Standard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B7800" w14:textId="77777777" w:rsidR="00BD50C9" w:rsidRPr="00914229" w:rsidRDefault="00BD50C9" w:rsidP="003D231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4229">
              <w:rPr>
                <w:rFonts w:ascii="Times New Roman" w:hAnsi="Times New Roman" w:cs="Times New Roman"/>
                <w:sz w:val="12"/>
                <w:szCs w:val="12"/>
              </w:rPr>
              <w:t>LPS+NNK</w:t>
            </w:r>
          </w:p>
        </w:tc>
      </w:tr>
    </w:tbl>
    <w:p w14:paraId="233EC2CC" w14:textId="77777777" w:rsidR="001874F6" w:rsidRDefault="001874F6" w:rsidP="009472E2"/>
    <w:p w14:paraId="2206483D" w14:textId="20EFA572" w:rsidR="00284648" w:rsidRPr="00E62337" w:rsidRDefault="001874F6">
      <w:r>
        <w:br w:type="page"/>
      </w:r>
    </w:p>
    <w:p w14:paraId="41F840C6" w14:textId="382ADCF7" w:rsidR="000A6B23" w:rsidRPr="00BD50C9" w:rsidRDefault="000B78DD" w:rsidP="005768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0C9">
        <w:rPr>
          <w:rFonts w:ascii="Times New Roman" w:hAnsi="Times New Roman" w:cs="Times New Roman"/>
          <w:b/>
          <w:sz w:val="24"/>
          <w:szCs w:val="24"/>
        </w:rPr>
        <w:lastRenderedPageBreak/>
        <w:t>R</w:t>
      </w:r>
      <w:r w:rsidR="006A133B" w:rsidRPr="00BD50C9">
        <w:rPr>
          <w:rFonts w:ascii="Times New Roman" w:hAnsi="Times New Roman" w:cs="Times New Roman"/>
          <w:b/>
          <w:sz w:val="24"/>
          <w:szCs w:val="24"/>
        </w:rPr>
        <w:t>eferences</w:t>
      </w:r>
    </w:p>
    <w:p w14:paraId="7D5886FA" w14:textId="77777777" w:rsidR="005E49B4" w:rsidRPr="005E49B4" w:rsidRDefault="000A6B23" w:rsidP="005E49B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5E49B4">
        <w:rPr>
          <w:rFonts w:ascii="Times New Roman" w:hAnsi="Times New Roman" w:cs="Times New Roman"/>
          <w:sz w:val="24"/>
          <w:szCs w:val="24"/>
        </w:rPr>
        <w:fldChar w:fldCharType="begin"/>
      </w:r>
      <w:r w:rsidRPr="005E49B4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5E49B4">
        <w:rPr>
          <w:rFonts w:ascii="Times New Roman" w:hAnsi="Times New Roman" w:cs="Times New Roman"/>
          <w:sz w:val="24"/>
          <w:szCs w:val="24"/>
        </w:rPr>
        <w:fldChar w:fldCharType="separate"/>
      </w:r>
      <w:r w:rsidR="005E49B4" w:rsidRPr="005E49B4">
        <w:rPr>
          <w:rFonts w:ascii="Times New Roman" w:hAnsi="Times New Roman" w:cs="Times New Roman"/>
          <w:sz w:val="24"/>
          <w:szCs w:val="24"/>
        </w:rPr>
        <w:t xml:space="preserve">Carrier, E.J., Amarnath, V., Oates, J.A., and Boutaud, O. Characterization of Covalent Adducts of Nucleosides and DNA Formed by Reaction with Levuglandin. </w:t>
      </w:r>
      <w:r w:rsidR="005E49B4" w:rsidRPr="005E49B4">
        <w:rPr>
          <w:rFonts w:ascii="Times New Roman" w:hAnsi="Times New Roman" w:cs="Times New Roman"/>
          <w:i/>
          <w:sz w:val="24"/>
          <w:szCs w:val="24"/>
        </w:rPr>
        <w:t>Biochemistry</w:t>
      </w:r>
      <w:r w:rsidR="005E49B4" w:rsidRPr="005E49B4">
        <w:rPr>
          <w:rFonts w:ascii="Times New Roman" w:hAnsi="Times New Roman" w:cs="Times New Roman"/>
          <w:sz w:val="24"/>
          <w:szCs w:val="24"/>
        </w:rPr>
        <w:t xml:space="preserve"> (2009) 48(45)</w:t>
      </w:r>
      <w:r w:rsidR="005E49B4" w:rsidRPr="005E49B4">
        <w:rPr>
          <w:rFonts w:ascii="Times New Roman" w:hAnsi="Times New Roman" w:cs="Times New Roman"/>
          <w:b/>
          <w:sz w:val="24"/>
          <w:szCs w:val="24"/>
        </w:rPr>
        <w:t>,</w:t>
      </w:r>
      <w:r w:rsidR="005E49B4" w:rsidRPr="005E49B4">
        <w:rPr>
          <w:rFonts w:ascii="Times New Roman" w:hAnsi="Times New Roman" w:cs="Times New Roman"/>
          <w:sz w:val="24"/>
          <w:szCs w:val="24"/>
        </w:rPr>
        <w:t xml:space="preserve"> 10775-10781. doi: 10.1021/bi9015132.</w:t>
      </w:r>
    </w:p>
    <w:p w14:paraId="5B655A8A" w14:textId="77777777" w:rsidR="005E49B4" w:rsidRPr="005E49B4" w:rsidRDefault="005E49B4" w:rsidP="005E49B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5E49B4">
        <w:rPr>
          <w:rFonts w:ascii="Times New Roman" w:hAnsi="Times New Roman" w:cs="Times New Roman"/>
          <w:sz w:val="24"/>
          <w:szCs w:val="24"/>
        </w:rPr>
        <w:t xml:space="preserve">Carvalho, V.M., Di Mascio, P., de Arruda Campos, I.P., Douki, T., Cadet, J., and Medeiros, M.H.G. Formation of 1,N6-Etheno-2‘-deoxyadenosine Adducts bytrans,trans-2,4-Decadienal. </w:t>
      </w:r>
      <w:r w:rsidRPr="005E49B4">
        <w:rPr>
          <w:rFonts w:ascii="Times New Roman" w:hAnsi="Times New Roman" w:cs="Times New Roman"/>
          <w:i/>
          <w:sz w:val="24"/>
          <w:szCs w:val="24"/>
        </w:rPr>
        <w:t>Chemical Research in Toxicology</w:t>
      </w:r>
      <w:r w:rsidRPr="005E49B4">
        <w:rPr>
          <w:rFonts w:ascii="Times New Roman" w:hAnsi="Times New Roman" w:cs="Times New Roman"/>
          <w:sz w:val="24"/>
          <w:szCs w:val="24"/>
        </w:rPr>
        <w:t xml:space="preserve"> (1998) 11(9)</w:t>
      </w:r>
      <w:r w:rsidRPr="005E49B4">
        <w:rPr>
          <w:rFonts w:ascii="Times New Roman" w:hAnsi="Times New Roman" w:cs="Times New Roman"/>
          <w:b/>
          <w:sz w:val="24"/>
          <w:szCs w:val="24"/>
        </w:rPr>
        <w:t>,</w:t>
      </w:r>
      <w:r w:rsidRPr="005E49B4">
        <w:rPr>
          <w:rFonts w:ascii="Times New Roman" w:hAnsi="Times New Roman" w:cs="Times New Roman"/>
          <w:sz w:val="24"/>
          <w:szCs w:val="24"/>
        </w:rPr>
        <w:t xml:space="preserve"> 1042-1047. doi: 10.1021/tx9800710.</w:t>
      </w:r>
    </w:p>
    <w:p w14:paraId="45DD4F19" w14:textId="77777777" w:rsidR="005E49B4" w:rsidRPr="005E49B4" w:rsidRDefault="005E49B4" w:rsidP="005E49B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5E49B4">
        <w:rPr>
          <w:rFonts w:ascii="Times New Roman" w:hAnsi="Times New Roman" w:cs="Times New Roman"/>
          <w:sz w:val="24"/>
          <w:szCs w:val="24"/>
        </w:rPr>
        <w:t xml:space="preserve">Chan, S.W., and Dedon, P.C. The Biological and Metabolic Fates of Endogenous DNA Damage Products. </w:t>
      </w:r>
      <w:r w:rsidRPr="005E49B4">
        <w:rPr>
          <w:rFonts w:ascii="Times New Roman" w:hAnsi="Times New Roman" w:cs="Times New Roman"/>
          <w:i/>
          <w:sz w:val="24"/>
          <w:szCs w:val="24"/>
        </w:rPr>
        <w:t>Journal of Nucleic Acids</w:t>
      </w:r>
      <w:r w:rsidRPr="005E49B4">
        <w:rPr>
          <w:rFonts w:ascii="Times New Roman" w:hAnsi="Times New Roman" w:cs="Times New Roman"/>
          <w:sz w:val="24"/>
          <w:szCs w:val="24"/>
        </w:rPr>
        <w:t xml:space="preserve"> (2010) 2010</w:t>
      </w:r>
      <w:r w:rsidRPr="005E49B4">
        <w:rPr>
          <w:rFonts w:ascii="Times New Roman" w:hAnsi="Times New Roman" w:cs="Times New Roman"/>
          <w:b/>
          <w:sz w:val="24"/>
          <w:szCs w:val="24"/>
        </w:rPr>
        <w:t>,</w:t>
      </w:r>
      <w:r w:rsidRPr="005E49B4">
        <w:rPr>
          <w:rFonts w:ascii="Times New Roman" w:hAnsi="Times New Roman" w:cs="Times New Roman"/>
          <w:sz w:val="24"/>
          <w:szCs w:val="24"/>
        </w:rPr>
        <w:t xml:space="preserve"> 1-13. doi: 10.4061/2010/929047.</w:t>
      </w:r>
    </w:p>
    <w:p w14:paraId="438153B8" w14:textId="77777777" w:rsidR="005E49B4" w:rsidRPr="005E49B4" w:rsidRDefault="005E49B4" w:rsidP="005E49B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5E49B4">
        <w:rPr>
          <w:rFonts w:ascii="Times New Roman" w:hAnsi="Times New Roman" w:cs="Times New Roman"/>
          <w:sz w:val="24"/>
          <w:szCs w:val="24"/>
        </w:rPr>
        <w:t xml:space="preserve">Chou, P.-H., Kageyama, S., Matsuda, S., Kanemoto, K., Sasada, Y., Oka, M., et al. Detection of Lipid Peroxidation-Induced DNA Adducts Caused by 4-Oxo-2(E)-nonenal and 4-Oxo-2(E)-hexenal in Human Autopsy Tissues. </w:t>
      </w:r>
      <w:r w:rsidRPr="005E49B4">
        <w:rPr>
          <w:rFonts w:ascii="Times New Roman" w:hAnsi="Times New Roman" w:cs="Times New Roman"/>
          <w:i/>
          <w:sz w:val="24"/>
          <w:szCs w:val="24"/>
        </w:rPr>
        <w:t>Chemical Research in Toxicology</w:t>
      </w:r>
      <w:r w:rsidRPr="005E49B4">
        <w:rPr>
          <w:rFonts w:ascii="Times New Roman" w:hAnsi="Times New Roman" w:cs="Times New Roman"/>
          <w:sz w:val="24"/>
          <w:szCs w:val="24"/>
        </w:rPr>
        <w:t xml:space="preserve"> (2010) 23(9)</w:t>
      </w:r>
      <w:r w:rsidRPr="005E49B4">
        <w:rPr>
          <w:rFonts w:ascii="Times New Roman" w:hAnsi="Times New Roman" w:cs="Times New Roman"/>
          <w:b/>
          <w:sz w:val="24"/>
          <w:szCs w:val="24"/>
        </w:rPr>
        <w:t>,</w:t>
      </w:r>
      <w:r w:rsidRPr="005E49B4">
        <w:rPr>
          <w:rFonts w:ascii="Times New Roman" w:hAnsi="Times New Roman" w:cs="Times New Roman"/>
          <w:sz w:val="24"/>
          <w:szCs w:val="24"/>
        </w:rPr>
        <w:t xml:space="preserve"> 1442-1448. doi: 10.1021/tx100047d.</w:t>
      </w:r>
    </w:p>
    <w:p w14:paraId="3C3C3FF5" w14:textId="77777777" w:rsidR="005E49B4" w:rsidRPr="005E49B4" w:rsidRDefault="005E49B4" w:rsidP="005E49B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5E49B4">
        <w:rPr>
          <w:rFonts w:ascii="Times New Roman" w:hAnsi="Times New Roman" w:cs="Times New Roman"/>
          <w:sz w:val="24"/>
          <w:szCs w:val="24"/>
        </w:rPr>
        <w:t xml:space="preserve">De Bont, R. Endogenous DNA damage in humans: a review of quantitative data. </w:t>
      </w:r>
      <w:r w:rsidRPr="005E49B4">
        <w:rPr>
          <w:rFonts w:ascii="Times New Roman" w:hAnsi="Times New Roman" w:cs="Times New Roman"/>
          <w:i/>
          <w:sz w:val="24"/>
          <w:szCs w:val="24"/>
        </w:rPr>
        <w:t>Mutagenesis</w:t>
      </w:r>
      <w:r w:rsidRPr="005E49B4">
        <w:rPr>
          <w:rFonts w:ascii="Times New Roman" w:hAnsi="Times New Roman" w:cs="Times New Roman"/>
          <w:sz w:val="24"/>
          <w:szCs w:val="24"/>
        </w:rPr>
        <w:t xml:space="preserve"> (2004) 19(3)</w:t>
      </w:r>
      <w:r w:rsidRPr="005E49B4">
        <w:rPr>
          <w:rFonts w:ascii="Times New Roman" w:hAnsi="Times New Roman" w:cs="Times New Roman"/>
          <w:b/>
          <w:sz w:val="24"/>
          <w:szCs w:val="24"/>
        </w:rPr>
        <w:t>,</w:t>
      </w:r>
      <w:r w:rsidRPr="005E49B4">
        <w:rPr>
          <w:rFonts w:ascii="Times New Roman" w:hAnsi="Times New Roman" w:cs="Times New Roman"/>
          <w:sz w:val="24"/>
          <w:szCs w:val="24"/>
        </w:rPr>
        <w:t xml:space="preserve"> 169-185. doi: 10.1093/mutage/geh025.</w:t>
      </w:r>
    </w:p>
    <w:p w14:paraId="61B526EE" w14:textId="77777777" w:rsidR="005E49B4" w:rsidRPr="005E49B4" w:rsidRDefault="005E49B4" w:rsidP="005E49B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5E49B4">
        <w:rPr>
          <w:rFonts w:ascii="Times New Roman" w:hAnsi="Times New Roman" w:cs="Times New Roman"/>
          <w:sz w:val="24"/>
          <w:szCs w:val="24"/>
        </w:rPr>
        <w:t xml:space="preserve">Doerge, D.R., Yi, P., Churchwell, M.I., Preece, S.W., Langridge, J., and Fu, P.P. Mass spectrometric analysis of 2′-deoxyribonucleoside and 2′-deoxyribonucleotide adducts with aldehydes derived from lipid peroxidation. </w:t>
      </w:r>
      <w:r w:rsidRPr="005E49B4">
        <w:rPr>
          <w:rFonts w:ascii="Times New Roman" w:hAnsi="Times New Roman" w:cs="Times New Roman"/>
          <w:i/>
          <w:sz w:val="24"/>
          <w:szCs w:val="24"/>
        </w:rPr>
        <w:t>Rapid Communications in Mass Spectrometry</w:t>
      </w:r>
      <w:r w:rsidRPr="005E49B4">
        <w:rPr>
          <w:rFonts w:ascii="Times New Roman" w:hAnsi="Times New Roman" w:cs="Times New Roman"/>
          <w:sz w:val="24"/>
          <w:szCs w:val="24"/>
        </w:rPr>
        <w:t xml:space="preserve"> (1998) 12(22)</w:t>
      </w:r>
      <w:r w:rsidRPr="005E49B4">
        <w:rPr>
          <w:rFonts w:ascii="Times New Roman" w:hAnsi="Times New Roman" w:cs="Times New Roman"/>
          <w:b/>
          <w:sz w:val="24"/>
          <w:szCs w:val="24"/>
        </w:rPr>
        <w:t>,</w:t>
      </w:r>
      <w:r w:rsidRPr="005E49B4">
        <w:rPr>
          <w:rFonts w:ascii="Times New Roman" w:hAnsi="Times New Roman" w:cs="Times New Roman"/>
          <w:sz w:val="24"/>
          <w:szCs w:val="24"/>
        </w:rPr>
        <w:t xml:space="preserve"> 1665-1672. doi: 10.1002/(sici)1097-0231(19981130)12:22&lt;1665::aid-rcm384&gt;3.3.co;2-#.</w:t>
      </w:r>
    </w:p>
    <w:p w14:paraId="0A6A0A28" w14:textId="77777777" w:rsidR="005E49B4" w:rsidRPr="005E49B4" w:rsidRDefault="005E49B4" w:rsidP="005E49B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5E49B4">
        <w:rPr>
          <w:rFonts w:ascii="Times New Roman" w:hAnsi="Times New Roman" w:cs="Times New Roman"/>
          <w:sz w:val="24"/>
          <w:szCs w:val="24"/>
        </w:rPr>
        <w:t xml:space="preserve">Douki, T., and Ames, B.N. An HPLC-EC Assay for 1,N2-Propano Adducts of 2'-Deoxyguanosine with 4-Hydroxynonenal and Other .alpha.,.beta.-Unsaturated Aldehydes. </w:t>
      </w:r>
      <w:r w:rsidRPr="005E49B4">
        <w:rPr>
          <w:rFonts w:ascii="Times New Roman" w:hAnsi="Times New Roman" w:cs="Times New Roman"/>
          <w:i/>
          <w:sz w:val="24"/>
          <w:szCs w:val="24"/>
        </w:rPr>
        <w:t>Chemical Research in Toxicology</w:t>
      </w:r>
      <w:r w:rsidRPr="005E49B4">
        <w:rPr>
          <w:rFonts w:ascii="Times New Roman" w:hAnsi="Times New Roman" w:cs="Times New Roman"/>
          <w:sz w:val="24"/>
          <w:szCs w:val="24"/>
        </w:rPr>
        <w:t xml:space="preserve"> (1994) 7(4)</w:t>
      </w:r>
      <w:r w:rsidRPr="005E49B4">
        <w:rPr>
          <w:rFonts w:ascii="Times New Roman" w:hAnsi="Times New Roman" w:cs="Times New Roman"/>
          <w:b/>
          <w:sz w:val="24"/>
          <w:szCs w:val="24"/>
        </w:rPr>
        <w:t>,</w:t>
      </w:r>
      <w:r w:rsidRPr="005E49B4">
        <w:rPr>
          <w:rFonts w:ascii="Times New Roman" w:hAnsi="Times New Roman" w:cs="Times New Roman"/>
          <w:sz w:val="24"/>
          <w:szCs w:val="24"/>
        </w:rPr>
        <w:t xml:space="preserve"> 511-518. doi: 10.1021/tx00040a006.</w:t>
      </w:r>
    </w:p>
    <w:p w14:paraId="0E32580B" w14:textId="77777777" w:rsidR="005E49B4" w:rsidRPr="005E49B4" w:rsidRDefault="005E49B4" w:rsidP="005E49B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5E49B4">
        <w:rPr>
          <w:rFonts w:ascii="Times New Roman" w:hAnsi="Times New Roman" w:cs="Times New Roman"/>
          <w:sz w:val="24"/>
          <w:szCs w:val="24"/>
        </w:rPr>
        <w:t xml:space="preserve">Douki, T., Odin, F., Caillat, S., Favier, A., and Cadet, J. Predominance of the 1,N2-propano 2′-deoxyguanosine adduct among 4-hydroxy-2-nonenal-induced DNA lesions. </w:t>
      </w:r>
      <w:r w:rsidRPr="005E49B4">
        <w:rPr>
          <w:rFonts w:ascii="Times New Roman" w:hAnsi="Times New Roman" w:cs="Times New Roman"/>
          <w:i/>
          <w:sz w:val="24"/>
          <w:szCs w:val="24"/>
        </w:rPr>
        <w:t>Free Radical Biology and Medicine</w:t>
      </w:r>
      <w:r w:rsidRPr="005E49B4">
        <w:rPr>
          <w:rFonts w:ascii="Times New Roman" w:hAnsi="Times New Roman" w:cs="Times New Roman"/>
          <w:sz w:val="24"/>
          <w:szCs w:val="24"/>
        </w:rPr>
        <w:t xml:space="preserve"> (2004) 37(1)</w:t>
      </w:r>
      <w:r w:rsidRPr="005E49B4">
        <w:rPr>
          <w:rFonts w:ascii="Times New Roman" w:hAnsi="Times New Roman" w:cs="Times New Roman"/>
          <w:b/>
          <w:sz w:val="24"/>
          <w:szCs w:val="24"/>
        </w:rPr>
        <w:t>,</w:t>
      </w:r>
      <w:r w:rsidRPr="005E49B4">
        <w:rPr>
          <w:rFonts w:ascii="Times New Roman" w:hAnsi="Times New Roman" w:cs="Times New Roman"/>
          <w:sz w:val="24"/>
          <w:szCs w:val="24"/>
        </w:rPr>
        <w:t xml:space="preserve"> 62-70. doi: 10.1016/j.freeradbiomed.2004.04.013.</w:t>
      </w:r>
    </w:p>
    <w:p w14:paraId="368A3078" w14:textId="77777777" w:rsidR="005E49B4" w:rsidRPr="005E49B4" w:rsidRDefault="005E49B4" w:rsidP="005E49B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5E49B4">
        <w:rPr>
          <w:rFonts w:ascii="Times New Roman" w:hAnsi="Times New Roman" w:cs="Times New Roman"/>
          <w:sz w:val="24"/>
          <w:szCs w:val="24"/>
        </w:rPr>
        <w:t xml:space="preserve">Gölzer, P., Janzowski, C., Pool-Zobel, B.L., and Eisenbrand, G. (E)-2-Hexenal-Induced DNA Damage and Formation of Cyclic 1,N2-(1,3-Propano)-2‘-deoxyguanosine Adducts in Mammalian Cells. </w:t>
      </w:r>
      <w:r w:rsidRPr="005E49B4">
        <w:rPr>
          <w:rFonts w:ascii="Times New Roman" w:hAnsi="Times New Roman" w:cs="Times New Roman"/>
          <w:i/>
          <w:sz w:val="24"/>
          <w:szCs w:val="24"/>
        </w:rPr>
        <w:t>Chemical Research in Toxicology</w:t>
      </w:r>
      <w:r w:rsidRPr="005E49B4">
        <w:rPr>
          <w:rFonts w:ascii="Times New Roman" w:hAnsi="Times New Roman" w:cs="Times New Roman"/>
          <w:sz w:val="24"/>
          <w:szCs w:val="24"/>
        </w:rPr>
        <w:t xml:space="preserve"> (1996) 9(7)</w:t>
      </w:r>
      <w:r w:rsidRPr="005E49B4">
        <w:rPr>
          <w:rFonts w:ascii="Times New Roman" w:hAnsi="Times New Roman" w:cs="Times New Roman"/>
          <w:b/>
          <w:sz w:val="24"/>
          <w:szCs w:val="24"/>
        </w:rPr>
        <w:t>,</w:t>
      </w:r>
      <w:r w:rsidRPr="005E49B4">
        <w:rPr>
          <w:rFonts w:ascii="Times New Roman" w:hAnsi="Times New Roman" w:cs="Times New Roman"/>
          <w:sz w:val="24"/>
          <w:szCs w:val="24"/>
        </w:rPr>
        <w:t xml:space="preserve"> 1207-1213. doi: 10.1021/tx9600107.</w:t>
      </w:r>
    </w:p>
    <w:p w14:paraId="2104E84C" w14:textId="77777777" w:rsidR="005E49B4" w:rsidRPr="005E49B4" w:rsidRDefault="005E49B4" w:rsidP="005E49B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5E49B4">
        <w:rPr>
          <w:rFonts w:ascii="Times New Roman" w:hAnsi="Times New Roman" w:cs="Times New Roman"/>
          <w:sz w:val="24"/>
          <w:szCs w:val="24"/>
        </w:rPr>
        <w:t xml:space="preserve">Kozekov, I.D., Turesky, R.J., Alas, G.R., Harris, C.M., Harris, T.M., and Rizzo, C.J. Formation of Deoxyguanosine Cross-Links from Calf Thymus DNA Treated with Acrolein and 4-Hydroxy-2-nonenal. </w:t>
      </w:r>
      <w:r w:rsidRPr="005E49B4">
        <w:rPr>
          <w:rFonts w:ascii="Times New Roman" w:hAnsi="Times New Roman" w:cs="Times New Roman"/>
          <w:i/>
          <w:sz w:val="24"/>
          <w:szCs w:val="24"/>
        </w:rPr>
        <w:t>Chemical Research in Toxicology</w:t>
      </w:r>
      <w:r w:rsidRPr="005E49B4">
        <w:rPr>
          <w:rFonts w:ascii="Times New Roman" w:hAnsi="Times New Roman" w:cs="Times New Roman"/>
          <w:sz w:val="24"/>
          <w:szCs w:val="24"/>
        </w:rPr>
        <w:t xml:space="preserve"> (2010) 23(11)</w:t>
      </w:r>
      <w:r w:rsidRPr="005E49B4">
        <w:rPr>
          <w:rFonts w:ascii="Times New Roman" w:hAnsi="Times New Roman" w:cs="Times New Roman"/>
          <w:b/>
          <w:sz w:val="24"/>
          <w:szCs w:val="24"/>
        </w:rPr>
        <w:t>,</w:t>
      </w:r>
      <w:r w:rsidRPr="005E49B4">
        <w:rPr>
          <w:rFonts w:ascii="Times New Roman" w:hAnsi="Times New Roman" w:cs="Times New Roman"/>
          <w:sz w:val="24"/>
          <w:szCs w:val="24"/>
        </w:rPr>
        <w:t xml:space="preserve"> 1701-1713. doi: 10.1021/tx100179g.</w:t>
      </w:r>
    </w:p>
    <w:p w14:paraId="65AE4A63" w14:textId="77777777" w:rsidR="005E49B4" w:rsidRPr="005E49B4" w:rsidRDefault="005E49B4" w:rsidP="005E49B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5E49B4">
        <w:rPr>
          <w:rFonts w:ascii="Times New Roman" w:hAnsi="Times New Roman" w:cs="Times New Roman"/>
          <w:sz w:val="24"/>
          <w:szCs w:val="24"/>
        </w:rPr>
        <w:t xml:space="preserve">Lee, S.H., Rindgen, D., Bible, R.H., Hajdu, E., and Blair, I.A. Characterization of 2‘-Deoxyadenosine Adducts Derived from 4-Oxo-2-nonenal, a Novel Product of Lipid Peroxidation. </w:t>
      </w:r>
      <w:r w:rsidRPr="005E49B4">
        <w:rPr>
          <w:rFonts w:ascii="Times New Roman" w:hAnsi="Times New Roman" w:cs="Times New Roman"/>
          <w:i/>
          <w:sz w:val="24"/>
          <w:szCs w:val="24"/>
        </w:rPr>
        <w:t>Chemical Research in Toxicology</w:t>
      </w:r>
      <w:r w:rsidRPr="005E49B4">
        <w:rPr>
          <w:rFonts w:ascii="Times New Roman" w:hAnsi="Times New Roman" w:cs="Times New Roman"/>
          <w:sz w:val="24"/>
          <w:szCs w:val="24"/>
        </w:rPr>
        <w:t xml:space="preserve"> (2000) 13(7)</w:t>
      </w:r>
      <w:r w:rsidRPr="005E49B4">
        <w:rPr>
          <w:rFonts w:ascii="Times New Roman" w:hAnsi="Times New Roman" w:cs="Times New Roman"/>
          <w:b/>
          <w:sz w:val="24"/>
          <w:szCs w:val="24"/>
        </w:rPr>
        <w:t>,</w:t>
      </w:r>
      <w:r w:rsidRPr="005E49B4">
        <w:rPr>
          <w:rFonts w:ascii="Times New Roman" w:hAnsi="Times New Roman" w:cs="Times New Roman"/>
          <w:sz w:val="24"/>
          <w:szCs w:val="24"/>
        </w:rPr>
        <w:t xml:space="preserve"> 565-574. doi: 10.1021/tx000057z.</w:t>
      </w:r>
    </w:p>
    <w:p w14:paraId="56796CBE" w14:textId="77777777" w:rsidR="005E49B4" w:rsidRPr="005E49B4" w:rsidRDefault="005E49B4" w:rsidP="005E49B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5E49B4">
        <w:rPr>
          <w:rFonts w:ascii="Times New Roman" w:hAnsi="Times New Roman" w:cs="Times New Roman"/>
          <w:sz w:val="24"/>
          <w:szCs w:val="24"/>
        </w:rPr>
        <w:t xml:space="preserve">Loureiro, A.P.M., Di Mascio, P., Gomes, O.F., and Medeiros, M.H.G. trans,trans-2,4-Decadienal-Induced 1,N2-Etheno-2‘-deoxyguanosine Adduct Formation. </w:t>
      </w:r>
      <w:r w:rsidRPr="005E49B4">
        <w:rPr>
          <w:rFonts w:ascii="Times New Roman" w:hAnsi="Times New Roman" w:cs="Times New Roman"/>
          <w:i/>
          <w:sz w:val="24"/>
          <w:szCs w:val="24"/>
        </w:rPr>
        <w:t>Chemical Research in Toxicology</w:t>
      </w:r>
      <w:r w:rsidRPr="005E49B4">
        <w:rPr>
          <w:rFonts w:ascii="Times New Roman" w:hAnsi="Times New Roman" w:cs="Times New Roman"/>
          <w:sz w:val="24"/>
          <w:szCs w:val="24"/>
        </w:rPr>
        <w:t xml:space="preserve"> (2000) 13(7)</w:t>
      </w:r>
      <w:r w:rsidRPr="005E49B4">
        <w:rPr>
          <w:rFonts w:ascii="Times New Roman" w:hAnsi="Times New Roman" w:cs="Times New Roman"/>
          <w:b/>
          <w:sz w:val="24"/>
          <w:szCs w:val="24"/>
        </w:rPr>
        <w:t>,</w:t>
      </w:r>
      <w:r w:rsidRPr="005E49B4">
        <w:rPr>
          <w:rFonts w:ascii="Times New Roman" w:hAnsi="Times New Roman" w:cs="Times New Roman"/>
          <w:sz w:val="24"/>
          <w:szCs w:val="24"/>
        </w:rPr>
        <w:t xml:space="preserve"> 601-609. doi: 10.1021/tx000004h.</w:t>
      </w:r>
    </w:p>
    <w:p w14:paraId="56744FF7" w14:textId="77777777" w:rsidR="005E49B4" w:rsidRPr="005E49B4" w:rsidRDefault="005E49B4" w:rsidP="005E49B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5E49B4">
        <w:rPr>
          <w:rFonts w:ascii="Times New Roman" w:hAnsi="Times New Roman" w:cs="Times New Roman"/>
          <w:sz w:val="24"/>
          <w:szCs w:val="24"/>
        </w:rPr>
        <w:t xml:space="preserve">Marnett, L. Endogenous DNA damage and mutation. </w:t>
      </w:r>
      <w:r w:rsidRPr="005E49B4">
        <w:rPr>
          <w:rFonts w:ascii="Times New Roman" w:hAnsi="Times New Roman" w:cs="Times New Roman"/>
          <w:i/>
          <w:sz w:val="24"/>
          <w:szCs w:val="24"/>
        </w:rPr>
        <w:t>Trends in Genetics</w:t>
      </w:r>
      <w:r w:rsidRPr="005E49B4">
        <w:rPr>
          <w:rFonts w:ascii="Times New Roman" w:hAnsi="Times New Roman" w:cs="Times New Roman"/>
          <w:sz w:val="24"/>
          <w:szCs w:val="24"/>
        </w:rPr>
        <w:t xml:space="preserve"> (2001) 17(4)</w:t>
      </w:r>
      <w:r w:rsidRPr="005E49B4">
        <w:rPr>
          <w:rFonts w:ascii="Times New Roman" w:hAnsi="Times New Roman" w:cs="Times New Roman"/>
          <w:b/>
          <w:sz w:val="24"/>
          <w:szCs w:val="24"/>
        </w:rPr>
        <w:t>,</w:t>
      </w:r>
      <w:r w:rsidRPr="005E49B4">
        <w:rPr>
          <w:rFonts w:ascii="Times New Roman" w:hAnsi="Times New Roman" w:cs="Times New Roman"/>
          <w:sz w:val="24"/>
          <w:szCs w:val="24"/>
        </w:rPr>
        <w:t xml:space="preserve"> 214-221. doi: 10.1016/s0168-9525(01)02239-9.</w:t>
      </w:r>
    </w:p>
    <w:p w14:paraId="17001CB1" w14:textId="77777777" w:rsidR="005E49B4" w:rsidRPr="005E49B4" w:rsidRDefault="005E49B4" w:rsidP="005E49B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5E49B4">
        <w:rPr>
          <w:rFonts w:ascii="Times New Roman" w:hAnsi="Times New Roman" w:cs="Times New Roman"/>
          <w:sz w:val="24"/>
          <w:szCs w:val="24"/>
        </w:rPr>
        <w:t xml:space="preserve">Marnett, L.J., and Burcham, P.C. Endogenous DNA adducts: Potential and paradox. </w:t>
      </w:r>
      <w:r w:rsidRPr="005E49B4">
        <w:rPr>
          <w:rFonts w:ascii="Times New Roman" w:hAnsi="Times New Roman" w:cs="Times New Roman"/>
          <w:i/>
          <w:sz w:val="24"/>
          <w:szCs w:val="24"/>
        </w:rPr>
        <w:t>Chemical Research in Toxicology</w:t>
      </w:r>
      <w:r w:rsidRPr="005E49B4">
        <w:rPr>
          <w:rFonts w:ascii="Times New Roman" w:hAnsi="Times New Roman" w:cs="Times New Roman"/>
          <w:sz w:val="24"/>
          <w:szCs w:val="24"/>
        </w:rPr>
        <w:t xml:space="preserve"> (1993) 6(6)</w:t>
      </w:r>
      <w:r w:rsidRPr="005E49B4">
        <w:rPr>
          <w:rFonts w:ascii="Times New Roman" w:hAnsi="Times New Roman" w:cs="Times New Roman"/>
          <w:b/>
          <w:sz w:val="24"/>
          <w:szCs w:val="24"/>
        </w:rPr>
        <w:t>,</w:t>
      </w:r>
      <w:r w:rsidRPr="005E49B4">
        <w:rPr>
          <w:rFonts w:ascii="Times New Roman" w:hAnsi="Times New Roman" w:cs="Times New Roman"/>
          <w:sz w:val="24"/>
          <w:szCs w:val="24"/>
        </w:rPr>
        <w:t xml:space="preserve"> 771-785. doi: 10.1021/tx00036a005.</w:t>
      </w:r>
    </w:p>
    <w:p w14:paraId="51D86A87" w14:textId="77777777" w:rsidR="005E49B4" w:rsidRPr="005E49B4" w:rsidRDefault="005E49B4" w:rsidP="005E49B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5E49B4">
        <w:rPr>
          <w:rFonts w:ascii="Times New Roman" w:hAnsi="Times New Roman" w:cs="Times New Roman"/>
          <w:sz w:val="24"/>
          <w:szCs w:val="24"/>
        </w:rPr>
        <w:lastRenderedPageBreak/>
        <w:t xml:space="preserve">Moriya, M., Zhang, W., Johnson, F., and Grollman, A.P. Mutagenic potency of exocyclic DNA adducts: marked differences between Escherichia coli and simian kidney cells. </w:t>
      </w:r>
      <w:r w:rsidRPr="005E49B4">
        <w:rPr>
          <w:rFonts w:ascii="Times New Roman" w:hAnsi="Times New Roman" w:cs="Times New Roman"/>
          <w:i/>
          <w:sz w:val="24"/>
          <w:szCs w:val="24"/>
        </w:rPr>
        <w:t>Proceedings of the National Academy of Sciences</w:t>
      </w:r>
      <w:r w:rsidRPr="005E49B4">
        <w:rPr>
          <w:rFonts w:ascii="Times New Roman" w:hAnsi="Times New Roman" w:cs="Times New Roman"/>
          <w:sz w:val="24"/>
          <w:szCs w:val="24"/>
        </w:rPr>
        <w:t xml:space="preserve"> (1994) 91(25)</w:t>
      </w:r>
      <w:r w:rsidRPr="005E49B4">
        <w:rPr>
          <w:rFonts w:ascii="Times New Roman" w:hAnsi="Times New Roman" w:cs="Times New Roman"/>
          <w:b/>
          <w:sz w:val="24"/>
          <w:szCs w:val="24"/>
        </w:rPr>
        <w:t>,</w:t>
      </w:r>
      <w:r w:rsidRPr="005E49B4">
        <w:rPr>
          <w:rFonts w:ascii="Times New Roman" w:hAnsi="Times New Roman" w:cs="Times New Roman"/>
          <w:sz w:val="24"/>
          <w:szCs w:val="24"/>
        </w:rPr>
        <w:t xml:space="preserve"> 11899-11903. doi: 10.1073/pnas.91.25.11899.</w:t>
      </w:r>
    </w:p>
    <w:p w14:paraId="56CE4F41" w14:textId="77777777" w:rsidR="005E49B4" w:rsidRPr="005E49B4" w:rsidRDefault="005E49B4" w:rsidP="005E49B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5E49B4">
        <w:rPr>
          <w:rFonts w:ascii="Times New Roman" w:hAnsi="Times New Roman" w:cs="Times New Roman"/>
          <w:sz w:val="24"/>
          <w:szCs w:val="24"/>
        </w:rPr>
        <w:t xml:space="preserve">Pluskota-Karwatka, D. Modifications of nucleosides by endogenous mutagens–DNA adducts arising from cellular processes. </w:t>
      </w:r>
      <w:r w:rsidRPr="005E49B4">
        <w:rPr>
          <w:rFonts w:ascii="Times New Roman" w:hAnsi="Times New Roman" w:cs="Times New Roman"/>
          <w:i/>
          <w:sz w:val="24"/>
          <w:szCs w:val="24"/>
        </w:rPr>
        <w:t>Bioorganic Chemistry</w:t>
      </w:r>
      <w:r w:rsidRPr="005E49B4">
        <w:rPr>
          <w:rFonts w:ascii="Times New Roman" w:hAnsi="Times New Roman" w:cs="Times New Roman"/>
          <w:sz w:val="24"/>
          <w:szCs w:val="24"/>
        </w:rPr>
        <w:t xml:space="preserve"> (2008) 36(4)</w:t>
      </w:r>
      <w:r w:rsidRPr="005E49B4">
        <w:rPr>
          <w:rFonts w:ascii="Times New Roman" w:hAnsi="Times New Roman" w:cs="Times New Roman"/>
          <w:b/>
          <w:sz w:val="24"/>
          <w:szCs w:val="24"/>
        </w:rPr>
        <w:t>,</w:t>
      </w:r>
      <w:r w:rsidRPr="005E49B4">
        <w:rPr>
          <w:rFonts w:ascii="Times New Roman" w:hAnsi="Times New Roman" w:cs="Times New Roman"/>
          <w:sz w:val="24"/>
          <w:szCs w:val="24"/>
        </w:rPr>
        <w:t xml:space="preserve"> 198-213. doi: 10.1016/j.bioorg.2008.04.002.</w:t>
      </w:r>
    </w:p>
    <w:p w14:paraId="7C899EED" w14:textId="77777777" w:rsidR="005E49B4" w:rsidRPr="005E49B4" w:rsidRDefault="005E49B4" w:rsidP="005E49B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5E49B4">
        <w:rPr>
          <w:rFonts w:ascii="Times New Roman" w:hAnsi="Times New Roman" w:cs="Times New Roman"/>
          <w:sz w:val="24"/>
          <w:szCs w:val="24"/>
        </w:rPr>
        <w:t xml:space="preserve">Pollack, M., Oe, T., Lee, S.H., Silva Elipe, M.V., Arison, B.H., and Blair, I.A. Characterization of 2‘-Deoxycytidine Adducts Derived from 4-Oxo-2-nonenal, a Novel Lipid Peroxidation Product. </w:t>
      </w:r>
      <w:r w:rsidRPr="005E49B4">
        <w:rPr>
          <w:rFonts w:ascii="Times New Roman" w:hAnsi="Times New Roman" w:cs="Times New Roman"/>
          <w:i/>
          <w:sz w:val="24"/>
          <w:szCs w:val="24"/>
        </w:rPr>
        <w:t>Chemical Research in Toxicology</w:t>
      </w:r>
      <w:r w:rsidRPr="005E49B4">
        <w:rPr>
          <w:rFonts w:ascii="Times New Roman" w:hAnsi="Times New Roman" w:cs="Times New Roman"/>
          <w:sz w:val="24"/>
          <w:szCs w:val="24"/>
        </w:rPr>
        <w:t xml:space="preserve"> (2003) 16(7)</w:t>
      </w:r>
      <w:r w:rsidRPr="005E49B4">
        <w:rPr>
          <w:rFonts w:ascii="Times New Roman" w:hAnsi="Times New Roman" w:cs="Times New Roman"/>
          <w:b/>
          <w:sz w:val="24"/>
          <w:szCs w:val="24"/>
        </w:rPr>
        <w:t>,</w:t>
      </w:r>
      <w:r w:rsidRPr="005E49B4">
        <w:rPr>
          <w:rFonts w:ascii="Times New Roman" w:hAnsi="Times New Roman" w:cs="Times New Roman"/>
          <w:sz w:val="24"/>
          <w:szCs w:val="24"/>
        </w:rPr>
        <w:t xml:space="preserve"> 893-900. doi: 10.1021/tx030009p.</w:t>
      </w:r>
    </w:p>
    <w:p w14:paraId="48344BDB" w14:textId="77777777" w:rsidR="005E49B4" w:rsidRPr="005E49B4" w:rsidRDefault="005E49B4" w:rsidP="005E49B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5E49B4">
        <w:rPr>
          <w:rFonts w:ascii="Times New Roman" w:hAnsi="Times New Roman" w:cs="Times New Roman"/>
          <w:sz w:val="24"/>
          <w:szCs w:val="24"/>
        </w:rPr>
        <w:t xml:space="preserve">Rindgen, D., Nakajima, M., Wehrli, S., Xu, K., and Blair, I.A. Covalent Modifications to 2‘-Deoxyguanosine by 4-Oxo-2-nonenal, a Novel Product of Lipid Peroxidation. </w:t>
      </w:r>
      <w:r w:rsidRPr="005E49B4">
        <w:rPr>
          <w:rFonts w:ascii="Times New Roman" w:hAnsi="Times New Roman" w:cs="Times New Roman"/>
          <w:i/>
          <w:sz w:val="24"/>
          <w:szCs w:val="24"/>
        </w:rPr>
        <w:t>Chemical Research in Toxicology</w:t>
      </w:r>
      <w:r w:rsidRPr="005E49B4">
        <w:rPr>
          <w:rFonts w:ascii="Times New Roman" w:hAnsi="Times New Roman" w:cs="Times New Roman"/>
          <w:sz w:val="24"/>
          <w:szCs w:val="24"/>
        </w:rPr>
        <w:t xml:space="preserve"> (1999) 12(12)</w:t>
      </w:r>
      <w:r w:rsidRPr="005E49B4">
        <w:rPr>
          <w:rFonts w:ascii="Times New Roman" w:hAnsi="Times New Roman" w:cs="Times New Roman"/>
          <w:b/>
          <w:sz w:val="24"/>
          <w:szCs w:val="24"/>
        </w:rPr>
        <w:t>,</w:t>
      </w:r>
      <w:r w:rsidRPr="005E49B4">
        <w:rPr>
          <w:rFonts w:ascii="Times New Roman" w:hAnsi="Times New Roman" w:cs="Times New Roman"/>
          <w:sz w:val="24"/>
          <w:szCs w:val="24"/>
        </w:rPr>
        <w:t xml:space="preserve"> 1195-1204. doi: 10.1021/tx990034o.</w:t>
      </w:r>
    </w:p>
    <w:p w14:paraId="39F52AB8" w14:textId="77777777" w:rsidR="005E49B4" w:rsidRPr="005E49B4" w:rsidRDefault="005E49B4" w:rsidP="005E49B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5E49B4">
        <w:rPr>
          <w:rFonts w:ascii="Times New Roman" w:hAnsi="Times New Roman" w:cs="Times New Roman"/>
          <w:sz w:val="24"/>
          <w:szCs w:val="24"/>
        </w:rPr>
        <w:t xml:space="preserve">Schärer, O.D. DNA Interstrand Crosslinks: Natural and Drug-Induced DNA Adducts that Induce Unique Cellular Responses. </w:t>
      </w:r>
      <w:r w:rsidRPr="005E49B4">
        <w:rPr>
          <w:rFonts w:ascii="Times New Roman" w:hAnsi="Times New Roman" w:cs="Times New Roman"/>
          <w:i/>
          <w:sz w:val="24"/>
          <w:szCs w:val="24"/>
        </w:rPr>
        <w:t>ChemBioChem</w:t>
      </w:r>
      <w:r w:rsidRPr="005E49B4">
        <w:rPr>
          <w:rFonts w:ascii="Times New Roman" w:hAnsi="Times New Roman" w:cs="Times New Roman"/>
          <w:sz w:val="24"/>
          <w:szCs w:val="24"/>
        </w:rPr>
        <w:t xml:space="preserve"> (2005) 6(1)</w:t>
      </w:r>
      <w:r w:rsidRPr="005E49B4">
        <w:rPr>
          <w:rFonts w:ascii="Times New Roman" w:hAnsi="Times New Roman" w:cs="Times New Roman"/>
          <w:b/>
          <w:sz w:val="24"/>
          <w:szCs w:val="24"/>
        </w:rPr>
        <w:t>,</w:t>
      </w:r>
      <w:r w:rsidRPr="005E49B4">
        <w:rPr>
          <w:rFonts w:ascii="Times New Roman" w:hAnsi="Times New Roman" w:cs="Times New Roman"/>
          <w:sz w:val="24"/>
          <w:szCs w:val="24"/>
        </w:rPr>
        <w:t xml:space="preserve"> 27-32. doi: 10.1002/cbic.200400287.</w:t>
      </w:r>
    </w:p>
    <w:p w14:paraId="56C096FB" w14:textId="77777777" w:rsidR="005E49B4" w:rsidRPr="005E49B4" w:rsidRDefault="005E49B4" w:rsidP="005E49B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5E49B4">
        <w:rPr>
          <w:rFonts w:ascii="Times New Roman" w:hAnsi="Times New Roman" w:cs="Times New Roman"/>
          <w:sz w:val="24"/>
          <w:szCs w:val="24"/>
        </w:rPr>
        <w:t xml:space="preserve">Stout, M.D., Jeong, Y.-C., Boysen, G., Li, Y., Sangaiah, R., Ball, L.M., et al. LC/MS/MS Method for the Quantitation oftrans-2-Hexenal-Derived Exocyclic 1,N2-Propanodeoxyguanosine in DNA. </w:t>
      </w:r>
      <w:r w:rsidRPr="005E49B4">
        <w:rPr>
          <w:rFonts w:ascii="Times New Roman" w:hAnsi="Times New Roman" w:cs="Times New Roman"/>
          <w:i/>
          <w:sz w:val="24"/>
          <w:szCs w:val="24"/>
        </w:rPr>
        <w:t>Chemical Research in Toxicology</w:t>
      </w:r>
      <w:r w:rsidRPr="005E49B4">
        <w:rPr>
          <w:rFonts w:ascii="Times New Roman" w:hAnsi="Times New Roman" w:cs="Times New Roman"/>
          <w:sz w:val="24"/>
          <w:szCs w:val="24"/>
        </w:rPr>
        <w:t xml:space="preserve"> (2006) 19(4)</w:t>
      </w:r>
      <w:r w:rsidRPr="005E49B4">
        <w:rPr>
          <w:rFonts w:ascii="Times New Roman" w:hAnsi="Times New Roman" w:cs="Times New Roman"/>
          <w:b/>
          <w:sz w:val="24"/>
          <w:szCs w:val="24"/>
        </w:rPr>
        <w:t>,</w:t>
      </w:r>
      <w:r w:rsidRPr="005E49B4">
        <w:rPr>
          <w:rFonts w:ascii="Times New Roman" w:hAnsi="Times New Roman" w:cs="Times New Roman"/>
          <w:sz w:val="24"/>
          <w:szCs w:val="24"/>
        </w:rPr>
        <w:t xml:space="preserve"> 563-570. doi: 10.1021/tx050346t.</w:t>
      </w:r>
    </w:p>
    <w:p w14:paraId="1CFFAE0E" w14:textId="77777777" w:rsidR="005E49B4" w:rsidRPr="005E49B4" w:rsidRDefault="005E49B4" w:rsidP="005E49B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5E49B4">
        <w:rPr>
          <w:rFonts w:ascii="Times New Roman" w:hAnsi="Times New Roman" w:cs="Times New Roman"/>
          <w:sz w:val="24"/>
          <w:szCs w:val="24"/>
        </w:rPr>
        <w:t xml:space="preserve">Tang, Y., Kassie, F., Qian, X., Ansha, B., and Turesky, R.J. DNA Adduct Formation of 2-Amino-9H-pyrido[2,3-b]indole and 2-Amino-3,4-dimethylimidazo[4,5-f]quinoline in Mouse Liver and Extrahepatic Tissues During a Subchronic Feeding Study. </w:t>
      </w:r>
      <w:r w:rsidRPr="005E49B4">
        <w:rPr>
          <w:rFonts w:ascii="Times New Roman" w:hAnsi="Times New Roman" w:cs="Times New Roman"/>
          <w:i/>
          <w:sz w:val="24"/>
          <w:szCs w:val="24"/>
        </w:rPr>
        <w:t>Toxicological Sciences</w:t>
      </w:r>
      <w:r w:rsidRPr="005E49B4">
        <w:rPr>
          <w:rFonts w:ascii="Times New Roman" w:hAnsi="Times New Roman" w:cs="Times New Roman"/>
          <w:sz w:val="24"/>
          <w:szCs w:val="24"/>
        </w:rPr>
        <w:t xml:space="preserve"> (2013) 133(2)</w:t>
      </w:r>
      <w:r w:rsidRPr="005E49B4">
        <w:rPr>
          <w:rFonts w:ascii="Times New Roman" w:hAnsi="Times New Roman" w:cs="Times New Roman"/>
          <w:b/>
          <w:sz w:val="24"/>
          <w:szCs w:val="24"/>
        </w:rPr>
        <w:t>,</w:t>
      </w:r>
      <w:r w:rsidRPr="005E49B4">
        <w:rPr>
          <w:rFonts w:ascii="Times New Roman" w:hAnsi="Times New Roman" w:cs="Times New Roman"/>
          <w:sz w:val="24"/>
          <w:szCs w:val="24"/>
        </w:rPr>
        <w:t xml:space="preserve"> 248-258. doi: 10.1093/toxsci/kft077.</w:t>
      </w:r>
    </w:p>
    <w:p w14:paraId="4346223D" w14:textId="77777777" w:rsidR="005E49B4" w:rsidRPr="005E49B4" w:rsidRDefault="005E49B4" w:rsidP="005E49B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5E49B4">
        <w:rPr>
          <w:rFonts w:ascii="Times New Roman" w:hAnsi="Times New Roman" w:cs="Times New Roman"/>
          <w:sz w:val="24"/>
          <w:szCs w:val="24"/>
        </w:rPr>
        <w:t xml:space="preserve">Weitzman, S.A., Turk, P.W., Milkowski, D.H., and Kozlowski, K. Free radical adducts induce alterations in DNA cytosine methylation. </w:t>
      </w:r>
      <w:r w:rsidRPr="005E49B4">
        <w:rPr>
          <w:rFonts w:ascii="Times New Roman" w:hAnsi="Times New Roman" w:cs="Times New Roman"/>
          <w:i/>
          <w:sz w:val="24"/>
          <w:szCs w:val="24"/>
        </w:rPr>
        <w:t>Proceedings of the National Academy of Sciences</w:t>
      </w:r>
      <w:r w:rsidRPr="005E49B4">
        <w:rPr>
          <w:rFonts w:ascii="Times New Roman" w:hAnsi="Times New Roman" w:cs="Times New Roman"/>
          <w:sz w:val="24"/>
          <w:szCs w:val="24"/>
        </w:rPr>
        <w:t xml:space="preserve"> (1994) 91(4)</w:t>
      </w:r>
      <w:r w:rsidRPr="005E49B4">
        <w:rPr>
          <w:rFonts w:ascii="Times New Roman" w:hAnsi="Times New Roman" w:cs="Times New Roman"/>
          <w:b/>
          <w:sz w:val="24"/>
          <w:szCs w:val="24"/>
        </w:rPr>
        <w:t>,</w:t>
      </w:r>
      <w:r w:rsidRPr="005E49B4">
        <w:rPr>
          <w:rFonts w:ascii="Times New Roman" w:hAnsi="Times New Roman" w:cs="Times New Roman"/>
          <w:sz w:val="24"/>
          <w:szCs w:val="24"/>
        </w:rPr>
        <w:t xml:space="preserve"> 1261-1264. doi: 10.1073/pnas.91.4.1261.</w:t>
      </w:r>
    </w:p>
    <w:p w14:paraId="1D3F0B75" w14:textId="77777777" w:rsidR="005E49B4" w:rsidRPr="005E49B4" w:rsidRDefault="005E49B4" w:rsidP="005E49B4">
      <w:pPr>
        <w:pStyle w:val="EndNoteBibliography"/>
        <w:rPr>
          <w:rFonts w:ascii="Times New Roman" w:hAnsi="Times New Roman" w:cs="Times New Roman"/>
          <w:sz w:val="24"/>
          <w:szCs w:val="24"/>
        </w:rPr>
      </w:pPr>
      <w:r w:rsidRPr="005E49B4">
        <w:rPr>
          <w:rFonts w:ascii="Times New Roman" w:hAnsi="Times New Roman" w:cs="Times New Roman"/>
          <w:sz w:val="24"/>
          <w:szCs w:val="24"/>
        </w:rPr>
        <w:t xml:space="preserve">Williams, M.V., Lee, S.H., Pollack, M., and Blair, I.A. Endogenous Lipid Hydroperoxide-mediated DNA-adduct Formation in Min Mice. </w:t>
      </w:r>
      <w:r w:rsidRPr="005E49B4">
        <w:rPr>
          <w:rFonts w:ascii="Times New Roman" w:hAnsi="Times New Roman" w:cs="Times New Roman"/>
          <w:i/>
          <w:sz w:val="24"/>
          <w:szCs w:val="24"/>
        </w:rPr>
        <w:t>Journal of Biological Chemistry</w:t>
      </w:r>
      <w:r w:rsidRPr="005E49B4">
        <w:rPr>
          <w:rFonts w:ascii="Times New Roman" w:hAnsi="Times New Roman" w:cs="Times New Roman"/>
          <w:sz w:val="24"/>
          <w:szCs w:val="24"/>
        </w:rPr>
        <w:t xml:space="preserve"> (2006) 281(15)</w:t>
      </w:r>
      <w:r w:rsidRPr="005E49B4">
        <w:rPr>
          <w:rFonts w:ascii="Times New Roman" w:hAnsi="Times New Roman" w:cs="Times New Roman"/>
          <w:b/>
          <w:sz w:val="24"/>
          <w:szCs w:val="24"/>
        </w:rPr>
        <w:t>,</w:t>
      </w:r>
      <w:r w:rsidRPr="005E49B4">
        <w:rPr>
          <w:rFonts w:ascii="Times New Roman" w:hAnsi="Times New Roman" w:cs="Times New Roman"/>
          <w:sz w:val="24"/>
          <w:szCs w:val="24"/>
        </w:rPr>
        <w:t xml:space="preserve"> 10127-10133. doi: 10.1074/jbc.m600178200.</w:t>
      </w:r>
    </w:p>
    <w:p w14:paraId="33BB0406" w14:textId="68D3457B" w:rsidR="005D5DB2" w:rsidRPr="00BD50C9" w:rsidRDefault="000A6B23" w:rsidP="005E49B4">
      <w:pPr>
        <w:jc w:val="both"/>
        <w:rPr>
          <w:rFonts w:ascii="Times New Roman" w:hAnsi="Times New Roman" w:cs="Times New Roman"/>
        </w:rPr>
      </w:pPr>
      <w:r w:rsidRPr="005E49B4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5D5DB2" w:rsidRPr="00BD50C9" w:rsidSect="008170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no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ED0F4D"/>
    <w:multiLevelType w:val="hybridMultilevel"/>
    <w:tmpl w:val="D84EAF8C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BF871D9"/>
    <w:multiLevelType w:val="hybridMultilevel"/>
    <w:tmpl w:val="7AF46E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421A02"/>
    <w:multiLevelType w:val="hybridMultilevel"/>
    <w:tmpl w:val="5FC45738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9E591E"/>
    <w:multiLevelType w:val="hybridMultilevel"/>
    <w:tmpl w:val="F3189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eter Villalta">
    <w15:presenceInfo w15:providerId="Windows Live" w15:userId="b171b3fd9dc28e72"/>
  </w15:person>
  <w15:person w15:author="Valeria">
    <w15:presenceInfo w15:providerId="None" w15:userId="Valeri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trackRevision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Scienc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C807A3"/>
    <w:rsid w:val="00000A65"/>
    <w:rsid w:val="00000CA3"/>
    <w:rsid w:val="00012350"/>
    <w:rsid w:val="0001444D"/>
    <w:rsid w:val="0001699C"/>
    <w:rsid w:val="00020240"/>
    <w:rsid w:val="000300F6"/>
    <w:rsid w:val="0004070B"/>
    <w:rsid w:val="000430CE"/>
    <w:rsid w:val="00050BAF"/>
    <w:rsid w:val="000564EF"/>
    <w:rsid w:val="00060889"/>
    <w:rsid w:val="0006388C"/>
    <w:rsid w:val="00091182"/>
    <w:rsid w:val="000911D6"/>
    <w:rsid w:val="000972E7"/>
    <w:rsid w:val="000A20FF"/>
    <w:rsid w:val="000A5F1A"/>
    <w:rsid w:val="000A6B23"/>
    <w:rsid w:val="000B1C62"/>
    <w:rsid w:val="000B76E0"/>
    <w:rsid w:val="000B78DD"/>
    <w:rsid w:val="000C44AF"/>
    <w:rsid w:val="000C5236"/>
    <w:rsid w:val="000D0598"/>
    <w:rsid w:val="000D1508"/>
    <w:rsid w:val="000D4361"/>
    <w:rsid w:val="000D74FD"/>
    <w:rsid w:val="000E1FB5"/>
    <w:rsid w:val="000E264D"/>
    <w:rsid w:val="00101D1B"/>
    <w:rsid w:val="00105F26"/>
    <w:rsid w:val="00112327"/>
    <w:rsid w:val="001158E0"/>
    <w:rsid w:val="00122A9F"/>
    <w:rsid w:val="00135E07"/>
    <w:rsid w:val="001434F9"/>
    <w:rsid w:val="0014574E"/>
    <w:rsid w:val="00145D14"/>
    <w:rsid w:val="00152CCB"/>
    <w:rsid w:val="0017081C"/>
    <w:rsid w:val="001755FE"/>
    <w:rsid w:val="00176432"/>
    <w:rsid w:val="001874F6"/>
    <w:rsid w:val="0019033A"/>
    <w:rsid w:val="0019130D"/>
    <w:rsid w:val="001A58AB"/>
    <w:rsid w:val="001A5B70"/>
    <w:rsid w:val="001B429D"/>
    <w:rsid w:val="001C4AD9"/>
    <w:rsid w:val="001E23B9"/>
    <w:rsid w:val="001F5DA7"/>
    <w:rsid w:val="0020382D"/>
    <w:rsid w:val="00207523"/>
    <w:rsid w:val="00220ACF"/>
    <w:rsid w:val="00220D2E"/>
    <w:rsid w:val="0022343F"/>
    <w:rsid w:val="00226234"/>
    <w:rsid w:val="0022628F"/>
    <w:rsid w:val="00226D38"/>
    <w:rsid w:val="00234DE0"/>
    <w:rsid w:val="002377A2"/>
    <w:rsid w:val="00237FBC"/>
    <w:rsid w:val="00240B16"/>
    <w:rsid w:val="002443A6"/>
    <w:rsid w:val="00256261"/>
    <w:rsid w:val="00257DAD"/>
    <w:rsid w:val="002602A7"/>
    <w:rsid w:val="002716E8"/>
    <w:rsid w:val="0027180B"/>
    <w:rsid w:val="00276A58"/>
    <w:rsid w:val="00277988"/>
    <w:rsid w:val="00284648"/>
    <w:rsid w:val="002904AB"/>
    <w:rsid w:val="002B7421"/>
    <w:rsid w:val="002C50CC"/>
    <w:rsid w:val="002C711E"/>
    <w:rsid w:val="002D6066"/>
    <w:rsid w:val="002E0BAC"/>
    <w:rsid w:val="003048F1"/>
    <w:rsid w:val="00320596"/>
    <w:rsid w:val="00324627"/>
    <w:rsid w:val="00324B5E"/>
    <w:rsid w:val="00326456"/>
    <w:rsid w:val="00333ED4"/>
    <w:rsid w:val="00340E9D"/>
    <w:rsid w:val="003446DC"/>
    <w:rsid w:val="00345F34"/>
    <w:rsid w:val="003529A6"/>
    <w:rsid w:val="003537DF"/>
    <w:rsid w:val="00362F59"/>
    <w:rsid w:val="0036365C"/>
    <w:rsid w:val="00371ED2"/>
    <w:rsid w:val="00374258"/>
    <w:rsid w:val="00390282"/>
    <w:rsid w:val="003952CA"/>
    <w:rsid w:val="00397B72"/>
    <w:rsid w:val="003A777B"/>
    <w:rsid w:val="003B01D0"/>
    <w:rsid w:val="003C13C1"/>
    <w:rsid w:val="003C5B2B"/>
    <w:rsid w:val="003D14A2"/>
    <w:rsid w:val="003D2315"/>
    <w:rsid w:val="003E0828"/>
    <w:rsid w:val="003E1F16"/>
    <w:rsid w:val="003E4449"/>
    <w:rsid w:val="003F78DE"/>
    <w:rsid w:val="0040356F"/>
    <w:rsid w:val="0041058E"/>
    <w:rsid w:val="00413FE4"/>
    <w:rsid w:val="00424092"/>
    <w:rsid w:val="00441E53"/>
    <w:rsid w:val="004500B0"/>
    <w:rsid w:val="00456E95"/>
    <w:rsid w:val="0045795A"/>
    <w:rsid w:val="00457BED"/>
    <w:rsid w:val="00460CB8"/>
    <w:rsid w:val="00463DDF"/>
    <w:rsid w:val="004654B9"/>
    <w:rsid w:val="00475690"/>
    <w:rsid w:val="00480E78"/>
    <w:rsid w:val="00482B3D"/>
    <w:rsid w:val="004876A8"/>
    <w:rsid w:val="004934E4"/>
    <w:rsid w:val="00495D7B"/>
    <w:rsid w:val="004965C0"/>
    <w:rsid w:val="0049691B"/>
    <w:rsid w:val="004A0B5D"/>
    <w:rsid w:val="004A5B88"/>
    <w:rsid w:val="004B2464"/>
    <w:rsid w:val="004C6F0A"/>
    <w:rsid w:val="004D481E"/>
    <w:rsid w:val="004D627E"/>
    <w:rsid w:val="004E7012"/>
    <w:rsid w:val="004F02BB"/>
    <w:rsid w:val="004F73CA"/>
    <w:rsid w:val="0050106C"/>
    <w:rsid w:val="005060CC"/>
    <w:rsid w:val="00517897"/>
    <w:rsid w:val="00520A41"/>
    <w:rsid w:val="00526669"/>
    <w:rsid w:val="0053096B"/>
    <w:rsid w:val="00541403"/>
    <w:rsid w:val="00550400"/>
    <w:rsid w:val="00563889"/>
    <w:rsid w:val="00574053"/>
    <w:rsid w:val="00576868"/>
    <w:rsid w:val="00582583"/>
    <w:rsid w:val="0058675D"/>
    <w:rsid w:val="0059258B"/>
    <w:rsid w:val="00592F37"/>
    <w:rsid w:val="005B07AC"/>
    <w:rsid w:val="005B7EAC"/>
    <w:rsid w:val="005C10AA"/>
    <w:rsid w:val="005C4B8D"/>
    <w:rsid w:val="005C4EDE"/>
    <w:rsid w:val="005D2821"/>
    <w:rsid w:val="005D5B76"/>
    <w:rsid w:val="005D5DB2"/>
    <w:rsid w:val="005D6B12"/>
    <w:rsid w:val="005E137F"/>
    <w:rsid w:val="005E2F70"/>
    <w:rsid w:val="005E49B4"/>
    <w:rsid w:val="005E5934"/>
    <w:rsid w:val="005E6514"/>
    <w:rsid w:val="005E6707"/>
    <w:rsid w:val="005F50BA"/>
    <w:rsid w:val="00605C63"/>
    <w:rsid w:val="00606568"/>
    <w:rsid w:val="006074DA"/>
    <w:rsid w:val="006120FF"/>
    <w:rsid w:val="0065190D"/>
    <w:rsid w:val="00652E1A"/>
    <w:rsid w:val="00664B1D"/>
    <w:rsid w:val="0066697D"/>
    <w:rsid w:val="0068231C"/>
    <w:rsid w:val="0068393B"/>
    <w:rsid w:val="00693C8D"/>
    <w:rsid w:val="006940D1"/>
    <w:rsid w:val="006A133B"/>
    <w:rsid w:val="006A1F47"/>
    <w:rsid w:val="006A353C"/>
    <w:rsid w:val="006C522A"/>
    <w:rsid w:val="006D250E"/>
    <w:rsid w:val="006D632B"/>
    <w:rsid w:val="006F1F15"/>
    <w:rsid w:val="007153B1"/>
    <w:rsid w:val="007171CA"/>
    <w:rsid w:val="007177BC"/>
    <w:rsid w:val="00717D24"/>
    <w:rsid w:val="00736285"/>
    <w:rsid w:val="00745D9F"/>
    <w:rsid w:val="0075047F"/>
    <w:rsid w:val="007520DF"/>
    <w:rsid w:val="00754E2B"/>
    <w:rsid w:val="00760604"/>
    <w:rsid w:val="00770029"/>
    <w:rsid w:val="007753D8"/>
    <w:rsid w:val="007959F0"/>
    <w:rsid w:val="007A0490"/>
    <w:rsid w:val="007D17D5"/>
    <w:rsid w:val="007D1913"/>
    <w:rsid w:val="007E6702"/>
    <w:rsid w:val="007F620A"/>
    <w:rsid w:val="00802F8D"/>
    <w:rsid w:val="00807F98"/>
    <w:rsid w:val="008100E2"/>
    <w:rsid w:val="00817066"/>
    <w:rsid w:val="008219A7"/>
    <w:rsid w:val="008277DC"/>
    <w:rsid w:val="00835232"/>
    <w:rsid w:val="008361E0"/>
    <w:rsid w:val="008371D9"/>
    <w:rsid w:val="00851C0F"/>
    <w:rsid w:val="00862CB2"/>
    <w:rsid w:val="00866698"/>
    <w:rsid w:val="00875CE3"/>
    <w:rsid w:val="008763B3"/>
    <w:rsid w:val="00887129"/>
    <w:rsid w:val="008A090D"/>
    <w:rsid w:val="008A7F34"/>
    <w:rsid w:val="008B47DE"/>
    <w:rsid w:val="008D1016"/>
    <w:rsid w:val="008D13AE"/>
    <w:rsid w:val="008D32BE"/>
    <w:rsid w:val="008D6028"/>
    <w:rsid w:val="008E1702"/>
    <w:rsid w:val="008E2421"/>
    <w:rsid w:val="008E39DA"/>
    <w:rsid w:val="008E5DD5"/>
    <w:rsid w:val="008F3A21"/>
    <w:rsid w:val="008F4E5E"/>
    <w:rsid w:val="00903867"/>
    <w:rsid w:val="00905D9C"/>
    <w:rsid w:val="0090731A"/>
    <w:rsid w:val="00911009"/>
    <w:rsid w:val="009122C8"/>
    <w:rsid w:val="00914229"/>
    <w:rsid w:val="00917F7E"/>
    <w:rsid w:val="0092340D"/>
    <w:rsid w:val="00926EF4"/>
    <w:rsid w:val="009350FC"/>
    <w:rsid w:val="00937604"/>
    <w:rsid w:val="009445DC"/>
    <w:rsid w:val="009448F3"/>
    <w:rsid w:val="009472E2"/>
    <w:rsid w:val="0095406E"/>
    <w:rsid w:val="00954E1D"/>
    <w:rsid w:val="00955546"/>
    <w:rsid w:val="009737AD"/>
    <w:rsid w:val="009756F2"/>
    <w:rsid w:val="009A5430"/>
    <w:rsid w:val="009A6DD6"/>
    <w:rsid w:val="009A6F0F"/>
    <w:rsid w:val="009A7D70"/>
    <w:rsid w:val="009A7F95"/>
    <w:rsid w:val="009B4E28"/>
    <w:rsid w:val="009C5513"/>
    <w:rsid w:val="009C5F9A"/>
    <w:rsid w:val="009D1287"/>
    <w:rsid w:val="009E29D3"/>
    <w:rsid w:val="00A158FB"/>
    <w:rsid w:val="00A179E8"/>
    <w:rsid w:val="00A23039"/>
    <w:rsid w:val="00A24F9D"/>
    <w:rsid w:val="00A26BF9"/>
    <w:rsid w:val="00A30445"/>
    <w:rsid w:val="00A479AA"/>
    <w:rsid w:val="00A546EC"/>
    <w:rsid w:val="00A74C33"/>
    <w:rsid w:val="00A778FC"/>
    <w:rsid w:val="00A84DC9"/>
    <w:rsid w:val="00A8519C"/>
    <w:rsid w:val="00AB157D"/>
    <w:rsid w:val="00AB309E"/>
    <w:rsid w:val="00AB4462"/>
    <w:rsid w:val="00AD415C"/>
    <w:rsid w:val="00AE3CD0"/>
    <w:rsid w:val="00AF006B"/>
    <w:rsid w:val="00AF53D3"/>
    <w:rsid w:val="00B11736"/>
    <w:rsid w:val="00B11902"/>
    <w:rsid w:val="00B1410B"/>
    <w:rsid w:val="00B22779"/>
    <w:rsid w:val="00B24E4F"/>
    <w:rsid w:val="00B4094E"/>
    <w:rsid w:val="00B41CEC"/>
    <w:rsid w:val="00B435FA"/>
    <w:rsid w:val="00B50446"/>
    <w:rsid w:val="00B508CE"/>
    <w:rsid w:val="00B54DC6"/>
    <w:rsid w:val="00B558AA"/>
    <w:rsid w:val="00B6454E"/>
    <w:rsid w:val="00B7114A"/>
    <w:rsid w:val="00B72FA8"/>
    <w:rsid w:val="00B76857"/>
    <w:rsid w:val="00B82705"/>
    <w:rsid w:val="00B832BC"/>
    <w:rsid w:val="00B94142"/>
    <w:rsid w:val="00BA513C"/>
    <w:rsid w:val="00BA78FB"/>
    <w:rsid w:val="00BB0E96"/>
    <w:rsid w:val="00BB170F"/>
    <w:rsid w:val="00BB1C46"/>
    <w:rsid w:val="00BB4B09"/>
    <w:rsid w:val="00BC3BF1"/>
    <w:rsid w:val="00BD1ABB"/>
    <w:rsid w:val="00BD1DBF"/>
    <w:rsid w:val="00BD4E8C"/>
    <w:rsid w:val="00BD50C9"/>
    <w:rsid w:val="00BE38EC"/>
    <w:rsid w:val="00BE4B32"/>
    <w:rsid w:val="00BE6259"/>
    <w:rsid w:val="00BF5D3B"/>
    <w:rsid w:val="00C100F8"/>
    <w:rsid w:val="00C108F6"/>
    <w:rsid w:val="00C11F7B"/>
    <w:rsid w:val="00C17122"/>
    <w:rsid w:val="00C2284F"/>
    <w:rsid w:val="00C245C5"/>
    <w:rsid w:val="00C249EB"/>
    <w:rsid w:val="00C275C4"/>
    <w:rsid w:val="00C27BA1"/>
    <w:rsid w:val="00C34A3B"/>
    <w:rsid w:val="00C44B28"/>
    <w:rsid w:val="00C51C79"/>
    <w:rsid w:val="00C520EE"/>
    <w:rsid w:val="00C63EC2"/>
    <w:rsid w:val="00C65294"/>
    <w:rsid w:val="00C807A3"/>
    <w:rsid w:val="00C8280F"/>
    <w:rsid w:val="00C8463C"/>
    <w:rsid w:val="00C84B8C"/>
    <w:rsid w:val="00C8724F"/>
    <w:rsid w:val="00C967FD"/>
    <w:rsid w:val="00CA2380"/>
    <w:rsid w:val="00CA62F6"/>
    <w:rsid w:val="00CB03A9"/>
    <w:rsid w:val="00CC0CEA"/>
    <w:rsid w:val="00CC1F26"/>
    <w:rsid w:val="00CD2123"/>
    <w:rsid w:val="00CE10CD"/>
    <w:rsid w:val="00CE17E6"/>
    <w:rsid w:val="00CE21A2"/>
    <w:rsid w:val="00CE7713"/>
    <w:rsid w:val="00CF5612"/>
    <w:rsid w:val="00D03864"/>
    <w:rsid w:val="00D20673"/>
    <w:rsid w:val="00D45A9B"/>
    <w:rsid w:val="00D46718"/>
    <w:rsid w:val="00D471DE"/>
    <w:rsid w:val="00D524FC"/>
    <w:rsid w:val="00D52FBF"/>
    <w:rsid w:val="00D541A2"/>
    <w:rsid w:val="00D60DDD"/>
    <w:rsid w:val="00D6415A"/>
    <w:rsid w:val="00D67386"/>
    <w:rsid w:val="00D71116"/>
    <w:rsid w:val="00D76FA9"/>
    <w:rsid w:val="00DB00A6"/>
    <w:rsid w:val="00DB200A"/>
    <w:rsid w:val="00DB2A32"/>
    <w:rsid w:val="00DC4BF6"/>
    <w:rsid w:val="00DC7C9D"/>
    <w:rsid w:val="00DD021A"/>
    <w:rsid w:val="00DD09F0"/>
    <w:rsid w:val="00DD36C6"/>
    <w:rsid w:val="00DE02F7"/>
    <w:rsid w:val="00DF15A8"/>
    <w:rsid w:val="00E033E6"/>
    <w:rsid w:val="00E11275"/>
    <w:rsid w:val="00E11BA5"/>
    <w:rsid w:val="00E167D4"/>
    <w:rsid w:val="00E16A22"/>
    <w:rsid w:val="00E20455"/>
    <w:rsid w:val="00E342CF"/>
    <w:rsid w:val="00E60547"/>
    <w:rsid w:val="00E62230"/>
    <w:rsid w:val="00E62337"/>
    <w:rsid w:val="00E63D89"/>
    <w:rsid w:val="00E666C9"/>
    <w:rsid w:val="00E80CAC"/>
    <w:rsid w:val="00E83F67"/>
    <w:rsid w:val="00E922C9"/>
    <w:rsid w:val="00E95648"/>
    <w:rsid w:val="00E979AA"/>
    <w:rsid w:val="00EA425A"/>
    <w:rsid w:val="00EA4DB8"/>
    <w:rsid w:val="00EA7F74"/>
    <w:rsid w:val="00EB2B13"/>
    <w:rsid w:val="00EC0A8F"/>
    <w:rsid w:val="00EC1344"/>
    <w:rsid w:val="00EC4A94"/>
    <w:rsid w:val="00EC558D"/>
    <w:rsid w:val="00ED19B7"/>
    <w:rsid w:val="00ED4D91"/>
    <w:rsid w:val="00EE7116"/>
    <w:rsid w:val="00EF00F0"/>
    <w:rsid w:val="00F058BB"/>
    <w:rsid w:val="00F070B4"/>
    <w:rsid w:val="00F10A18"/>
    <w:rsid w:val="00F2279E"/>
    <w:rsid w:val="00F24A8D"/>
    <w:rsid w:val="00F329CF"/>
    <w:rsid w:val="00F34E10"/>
    <w:rsid w:val="00F40C5E"/>
    <w:rsid w:val="00F411D0"/>
    <w:rsid w:val="00F51A47"/>
    <w:rsid w:val="00F551AC"/>
    <w:rsid w:val="00F610A1"/>
    <w:rsid w:val="00F61C63"/>
    <w:rsid w:val="00F647DC"/>
    <w:rsid w:val="00F733F8"/>
    <w:rsid w:val="00F74557"/>
    <w:rsid w:val="00F809D0"/>
    <w:rsid w:val="00F956DB"/>
    <w:rsid w:val="00F9639A"/>
    <w:rsid w:val="00F96CBA"/>
    <w:rsid w:val="00FA4B29"/>
    <w:rsid w:val="00FB19F4"/>
    <w:rsid w:val="00FB30E0"/>
    <w:rsid w:val="00FB3B25"/>
    <w:rsid w:val="00FB41FA"/>
    <w:rsid w:val="00FD51A0"/>
    <w:rsid w:val="00FE0486"/>
    <w:rsid w:val="00FE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A2A2A7"/>
  <w15:docId w15:val="{05EA1821-57C0-4BFE-B6B6-D0DB002AE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79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D03864"/>
    <w:pPr>
      <w:spacing w:after="0" w:line="240" w:lineRule="auto"/>
      <w:jc w:val="both"/>
      <w:outlineLvl w:val="1"/>
    </w:pPr>
    <w:rPr>
      <w:rFonts w:ascii="Arno Pro" w:eastAsia="Times New Roman" w:hAnsi="Arno Pro" w:cs="Times New Roman"/>
      <w:b/>
      <w:kern w:val="21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03864"/>
    <w:rPr>
      <w:rFonts w:ascii="Arno Pro" w:eastAsia="Times New Roman" w:hAnsi="Arno Pro" w:cs="Times New Roman"/>
      <w:b/>
      <w:kern w:val="21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unhideWhenUsed/>
    <w:rsid w:val="00926EF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926EF4"/>
    <w:pPr>
      <w:spacing w:after="0" w:line="240" w:lineRule="auto"/>
    </w:pPr>
    <w:rPr>
      <w:rFonts w:eastAsiaTheme="minorEastAsia"/>
      <w:kern w:val="21"/>
      <w:sz w:val="19"/>
      <w:szCs w:val="24"/>
      <w:lang w:val="it-IT"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6EF4"/>
    <w:rPr>
      <w:rFonts w:eastAsiaTheme="minorEastAsia"/>
      <w:kern w:val="21"/>
      <w:sz w:val="19"/>
      <w:szCs w:val="24"/>
      <w:lang w:val="it-IT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6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F4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152CCB"/>
    <w:rPr>
      <w:b/>
      <w:bCs/>
      <w:smallCaps/>
      <w:color w:val="C0504D" w:themeColor="accent2"/>
      <w:spacing w:val="5"/>
      <w:u w:val="single"/>
    </w:rPr>
  </w:style>
  <w:style w:type="paragraph" w:styleId="Caption">
    <w:name w:val="caption"/>
    <w:basedOn w:val="Normal"/>
    <w:next w:val="Normal"/>
    <w:unhideWhenUsed/>
    <w:qFormat/>
    <w:rsid w:val="00D03864"/>
    <w:pPr>
      <w:spacing w:line="240" w:lineRule="auto"/>
    </w:pPr>
    <w:rPr>
      <w:rFonts w:ascii="Calibri Light" w:hAnsi="Calibri Light"/>
      <w:bCs/>
      <w:sz w:val="18"/>
      <w:szCs w:val="18"/>
    </w:rPr>
  </w:style>
  <w:style w:type="paragraph" w:styleId="ListParagraph">
    <w:name w:val="List Paragraph"/>
    <w:basedOn w:val="Normal"/>
    <w:uiPriority w:val="34"/>
    <w:qFormat/>
    <w:rsid w:val="0066697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80CA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80CAC"/>
    <w:rPr>
      <w:color w:val="800080"/>
      <w:u w:val="single"/>
    </w:rPr>
  </w:style>
  <w:style w:type="paragraph" w:customStyle="1" w:styleId="msonormal0">
    <w:name w:val="msonormal"/>
    <w:basedOn w:val="Normal"/>
    <w:rsid w:val="00E80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E80CAC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</w:rPr>
  </w:style>
  <w:style w:type="paragraph" w:customStyle="1" w:styleId="font6">
    <w:name w:val="font6"/>
    <w:basedOn w:val="Normal"/>
    <w:rsid w:val="00E80CAC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</w:rPr>
  </w:style>
  <w:style w:type="paragraph" w:customStyle="1" w:styleId="font7">
    <w:name w:val="font7"/>
    <w:basedOn w:val="Normal"/>
    <w:rsid w:val="00E80CAC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</w:rPr>
  </w:style>
  <w:style w:type="paragraph" w:customStyle="1" w:styleId="font8">
    <w:name w:val="font8"/>
    <w:basedOn w:val="Normal"/>
    <w:rsid w:val="00E80CAC"/>
    <w:pPr>
      <w:spacing w:before="100" w:beforeAutospacing="1" w:after="100" w:afterAutospacing="1" w:line="240" w:lineRule="auto"/>
    </w:pPr>
    <w:rPr>
      <w:rFonts w:ascii="Calibri" w:eastAsia="Times New Roman" w:hAnsi="Calibri" w:cs="Times New Roman"/>
    </w:rPr>
  </w:style>
  <w:style w:type="paragraph" w:customStyle="1" w:styleId="font9">
    <w:name w:val="font9"/>
    <w:basedOn w:val="Normal"/>
    <w:rsid w:val="00E80CAC"/>
    <w:pPr>
      <w:spacing w:before="100" w:beforeAutospacing="1" w:after="100" w:afterAutospacing="1" w:line="240" w:lineRule="auto"/>
    </w:pPr>
    <w:rPr>
      <w:rFonts w:ascii="Calibri" w:eastAsia="Times New Roman" w:hAnsi="Calibri" w:cs="Times New Roman"/>
    </w:rPr>
  </w:style>
  <w:style w:type="paragraph" w:customStyle="1" w:styleId="font10">
    <w:name w:val="font10"/>
    <w:basedOn w:val="Normal"/>
    <w:rsid w:val="00E80CAC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</w:rPr>
  </w:style>
  <w:style w:type="paragraph" w:customStyle="1" w:styleId="xl65">
    <w:name w:val="xl65"/>
    <w:basedOn w:val="Normal"/>
    <w:rsid w:val="00E80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6">
    <w:name w:val="xl66"/>
    <w:basedOn w:val="Normal"/>
    <w:rsid w:val="00E80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E80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68">
    <w:name w:val="xl68"/>
    <w:basedOn w:val="Normal"/>
    <w:rsid w:val="00E80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E80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71">
    <w:name w:val="xl71"/>
    <w:basedOn w:val="Normal"/>
    <w:rsid w:val="00E80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E80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u w:val="single"/>
    </w:rPr>
  </w:style>
  <w:style w:type="paragraph" w:customStyle="1" w:styleId="xl73">
    <w:name w:val="xl73"/>
    <w:basedOn w:val="Normal"/>
    <w:rsid w:val="00E80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74">
    <w:name w:val="xl74"/>
    <w:basedOn w:val="Normal"/>
    <w:rsid w:val="00E80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75">
    <w:name w:val="xl75"/>
    <w:basedOn w:val="Normal"/>
    <w:rsid w:val="00E80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xl76">
    <w:name w:val="xl76"/>
    <w:basedOn w:val="Normal"/>
    <w:rsid w:val="00E80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E80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E80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9">
    <w:name w:val="xl79"/>
    <w:basedOn w:val="Normal"/>
    <w:rsid w:val="00E80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E80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">
    <w:name w:val="xl81"/>
    <w:basedOn w:val="Normal"/>
    <w:rsid w:val="00E80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979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817066"/>
    <w:pPr>
      <w:spacing w:after="0" w:line="240" w:lineRule="auto"/>
    </w:pPr>
    <w:rPr>
      <w:rFonts w:eastAsiaTheme="minorEastAsia"/>
      <w:sz w:val="24"/>
      <w:szCs w:val="24"/>
      <w:lang w:val="it-IT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BAuthorName">
    <w:name w:val="BB_Author_Name"/>
    <w:basedOn w:val="Normal"/>
    <w:next w:val="BCAuthorAddress"/>
    <w:autoRedefine/>
    <w:rsid w:val="00BD1DBF"/>
    <w:pPr>
      <w:spacing w:after="180" w:line="360" w:lineRule="auto"/>
      <w:jc w:val="center"/>
    </w:pPr>
    <w:rPr>
      <w:rFonts w:ascii="Arial" w:eastAsia="Times New Roman" w:hAnsi="Arial" w:cs="Arial"/>
      <w:kern w:val="26"/>
      <w:sz w:val="18"/>
      <w:szCs w:val="19"/>
    </w:rPr>
  </w:style>
  <w:style w:type="paragraph" w:customStyle="1" w:styleId="BCAuthorAddress">
    <w:name w:val="BC_Author_Address"/>
    <w:basedOn w:val="Normal"/>
    <w:next w:val="Normal"/>
    <w:autoRedefine/>
    <w:rsid w:val="00BD1DBF"/>
    <w:pPr>
      <w:spacing w:after="60" w:line="360" w:lineRule="auto"/>
    </w:pPr>
    <w:rPr>
      <w:rFonts w:ascii="Arial" w:eastAsia="Times New Roman" w:hAnsi="Arial" w:cs="Arial"/>
      <w:kern w:val="22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0A6B23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A6B23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0A6B23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0A6B23"/>
    <w:rPr>
      <w:rFonts w:ascii="Calibri" w:hAnsi="Calibri"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CB8"/>
    <w:pPr>
      <w:spacing w:after="200"/>
    </w:pPr>
    <w:rPr>
      <w:rFonts w:eastAsiaTheme="minorHAnsi"/>
      <w:b/>
      <w:bCs/>
      <w:kern w:val="0"/>
      <w:sz w:val="20"/>
      <w:szCs w:val="20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CB8"/>
    <w:rPr>
      <w:rFonts w:eastAsiaTheme="minorEastAsia"/>
      <w:b/>
      <w:bCs/>
      <w:kern w:val="21"/>
      <w:sz w:val="20"/>
      <w:szCs w:val="20"/>
      <w:lang w:val="it-IT" w:eastAsia="ja-JP"/>
    </w:rPr>
  </w:style>
  <w:style w:type="paragraph" w:styleId="NormalWeb">
    <w:name w:val="Normal (Web)"/>
    <w:basedOn w:val="Normal"/>
    <w:uiPriority w:val="99"/>
    <w:semiHidden/>
    <w:unhideWhenUsed/>
    <w:rsid w:val="00BE38E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0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1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30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1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56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1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95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05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29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84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13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75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91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49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35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7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05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1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9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55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5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9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8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08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8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9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60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1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96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0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5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2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7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4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6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5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7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7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8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0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2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1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6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6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2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4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8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1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9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4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6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3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0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6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3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0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0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9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6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7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4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1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7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0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8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9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3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4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8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3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9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8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1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emf"/><Relationship Id="rId21" Type="http://schemas.openxmlformats.org/officeDocument/2006/relationships/image" Target="media/image13.emf"/><Relationship Id="rId63" Type="http://schemas.openxmlformats.org/officeDocument/2006/relationships/image" Target="media/image34.emf"/><Relationship Id="rId159" Type="http://schemas.openxmlformats.org/officeDocument/2006/relationships/image" Target="media/image82.emf"/><Relationship Id="rId170" Type="http://schemas.openxmlformats.org/officeDocument/2006/relationships/oleObject" Target="embeddings/oleObject78.bin"/><Relationship Id="rId226" Type="http://schemas.openxmlformats.org/officeDocument/2006/relationships/image" Target="media/image116.emf"/><Relationship Id="rId268" Type="http://schemas.openxmlformats.org/officeDocument/2006/relationships/oleObject" Target="embeddings/oleObject126.bin"/><Relationship Id="rId32" Type="http://schemas.openxmlformats.org/officeDocument/2006/relationships/oleObject" Target="embeddings/oleObject9.bin"/><Relationship Id="rId74" Type="http://schemas.openxmlformats.org/officeDocument/2006/relationships/oleObject" Target="embeddings/oleObject30.bin"/><Relationship Id="rId128" Type="http://schemas.openxmlformats.org/officeDocument/2006/relationships/oleObject" Target="embeddings/oleObject57.bin"/><Relationship Id="rId5" Type="http://schemas.openxmlformats.org/officeDocument/2006/relationships/webSettings" Target="webSettings.xml"/><Relationship Id="rId95" Type="http://schemas.openxmlformats.org/officeDocument/2006/relationships/image" Target="media/image50.emf"/><Relationship Id="rId160" Type="http://schemas.openxmlformats.org/officeDocument/2006/relationships/oleObject" Target="embeddings/oleObject73.bin"/><Relationship Id="rId181" Type="http://schemas.openxmlformats.org/officeDocument/2006/relationships/oleObject" Target="embeddings/oleObject83.bin"/><Relationship Id="rId216" Type="http://schemas.openxmlformats.org/officeDocument/2006/relationships/image" Target="media/image111.emf"/><Relationship Id="rId237" Type="http://schemas.openxmlformats.org/officeDocument/2006/relationships/image" Target="media/image122.emf"/><Relationship Id="rId258" Type="http://schemas.openxmlformats.org/officeDocument/2006/relationships/oleObject" Target="embeddings/oleObject121.bin"/><Relationship Id="rId22" Type="http://schemas.openxmlformats.org/officeDocument/2006/relationships/oleObject" Target="embeddings/oleObject4.bin"/><Relationship Id="rId43" Type="http://schemas.openxmlformats.org/officeDocument/2006/relationships/image" Target="media/image24.emf"/><Relationship Id="rId64" Type="http://schemas.openxmlformats.org/officeDocument/2006/relationships/oleObject" Target="embeddings/oleObject25.bin"/><Relationship Id="rId118" Type="http://schemas.openxmlformats.org/officeDocument/2006/relationships/oleObject" Target="embeddings/oleObject52.bin"/><Relationship Id="rId139" Type="http://schemas.openxmlformats.org/officeDocument/2006/relationships/image" Target="media/image72.emf"/><Relationship Id="rId85" Type="http://schemas.openxmlformats.org/officeDocument/2006/relationships/image" Target="media/image45.emf"/><Relationship Id="rId150" Type="http://schemas.openxmlformats.org/officeDocument/2006/relationships/oleObject" Target="embeddings/oleObject68.bin"/><Relationship Id="rId171" Type="http://schemas.openxmlformats.org/officeDocument/2006/relationships/image" Target="media/image88.emf"/><Relationship Id="rId192" Type="http://schemas.openxmlformats.org/officeDocument/2006/relationships/image" Target="media/image99.emf"/><Relationship Id="rId206" Type="http://schemas.openxmlformats.org/officeDocument/2006/relationships/image" Target="media/image106.emf"/><Relationship Id="rId227" Type="http://schemas.openxmlformats.org/officeDocument/2006/relationships/oleObject" Target="embeddings/oleObject106.bin"/><Relationship Id="rId248" Type="http://schemas.openxmlformats.org/officeDocument/2006/relationships/oleObject" Target="embeddings/oleObject116.bin"/><Relationship Id="rId269" Type="http://schemas.openxmlformats.org/officeDocument/2006/relationships/image" Target="media/image138.emf"/><Relationship Id="rId12" Type="http://schemas.openxmlformats.org/officeDocument/2006/relationships/image" Target="media/image7.png"/><Relationship Id="rId33" Type="http://schemas.openxmlformats.org/officeDocument/2006/relationships/image" Target="media/image19.emf"/><Relationship Id="rId108" Type="http://schemas.openxmlformats.org/officeDocument/2006/relationships/oleObject" Target="embeddings/oleObject47.bin"/><Relationship Id="rId129" Type="http://schemas.openxmlformats.org/officeDocument/2006/relationships/image" Target="media/image67.emf"/><Relationship Id="rId54" Type="http://schemas.openxmlformats.org/officeDocument/2006/relationships/oleObject" Target="embeddings/oleObject20.bin"/><Relationship Id="rId75" Type="http://schemas.openxmlformats.org/officeDocument/2006/relationships/image" Target="media/image40.emf"/><Relationship Id="rId96" Type="http://schemas.openxmlformats.org/officeDocument/2006/relationships/oleObject" Target="embeddings/oleObject41.bin"/><Relationship Id="rId140" Type="http://schemas.openxmlformats.org/officeDocument/2006/relationships/oleObject" Target="embeddings/oleObject63.bin"/><Relationship Id="rId161" Type="http://schemas.openxmlformats.org/officeDocument/2006/relationships/image" Target="media/image83.emf"/><Relationship Id="rId182" Type="http://schemas.openxmlformats.org/officeDocument/2006/relationships/image" Target="media/image94.emf"/><Relationship Id="rId217" Type="http://schemas.openxmlformats.org/officeDocument/2006/relationships/oleObject" Target="embeddings/oleObject101.bin"/><Relationship Id="rId6" Type="http://schemas.openxmlformats.org/officeDocument/2006/relationships/image" Target="media/image1.png"/><Relationship Id="rId238" Type="http://schemas.openxmlformats.org/officeDocument/2006/relationships/oleObject" Target="embeddings/oleObject111.bin"/><Relationship Id="rId259" Type="http://schemas.openxmlformats.org/officeDocument/2006/relationships/image" Target="media/image133.emf"/><Relationship Id="rId23" Type="http://schemas.openxmlformats.org/officeDocument/2006/relationships/image" Target="media/image14.emf"/><Relationship Id="rId119" Type="http://schemas.openxmlformats.org/officeDocument/2006/relationships/image" Target="media/image62.emf"/><Relationship Id="rId270" Type="http://schemas.openxmlformats.org/officeDocument/2006/relationships/oleObject" Target="embeddings/oleObject127.bin"/><Relationship Id="rId44" Type="http://schemas.openxmlformats.org/officeDocument/2006/relationships/oleObject" Target="embeddings/oleObject15.bin"/><Relationship Id="rId65" Type="http://schemas.openxmlformats.org/officeDocument/2006/relationships/image" Target="media/image35.emf"/><Relationship Id="rId86" Type="http://schemas.openxmlformats.org/officeDocument/2006/relationships/oleObject" Target="embeddings/oleObject36.bin"/><Relationship Id="rId130" Type="http://schemas.openxmlformats.org/officeDocument/2006/relationships/oleObject" Target="embeddings/oleObject58.bin"/><Relationship Id="rId151" Type="http://schemas.openxmlformats.org/officeDocument/2006/relationships/image" Target="media/image78.emf"/><Relationship Id="rId172" Type="http://schemas.openxmlformats.org/officeDocument/2006/relationships/oleObject" Target="embeddings/oleObject79.bin"/><Relationship Id="rId193" Type="http://schemas.openxmlformats.org/officeDocument/2006/relationships/oleObject" Target="embeddings/oleObject89.bin"/><Relationship Id="rId207" Type="http://schemas.openxmlformats.org/officeDocument/2006/relationships/oleObject" Target="embeddings/oleObject96.bin"/><Relationship Id="rId228" Type="http://schemas.openxmlformats.org/officeDocument/2006/relationships/image" Target="media/image117.emf"/><Relationship Id="rId249" Type="http://schemas.openxmlformats.org/officeDocument/2006/relationships/image" Target="media/image128.emf"/><Relationship Id="rId13" Type="http://schemas.openxmlformats.org/officeDocument/2006/relationships/image" Target="media/image8.png"/><Relationship Id="rId109" Type="http://schemas.openxmlformats.org/officeDocument/2006/relationships/image" Target="media/image57.emf"/><Relationship Id="rId260" Type="http://schemas.openxmlformats.org/officeDocument/2006/relationships/oleObject" Target="embeddings/oleObject122.bin"/><Relationship Id="rId34" Type="http://schemas.openxmlformats.org/officeDocument/2006/relationships/oleObject" Target="embeddings/oleObject10.bin"/><Relationship Id="rId55" Type="http://schemas.openxmlformats.org/officeDocument/2006/relationships/image" Target="media/image30.emf"/><Relationship Id="rId76" Type="http://schemas.openxmlformats.org/officeDocument/2006/relationships/oleObject" Target="embeddings/oleObject31.bin"/><Relationship Id="rId97" Type="http://schemas.openxmlformats.org/officeDocument/2006/relationships/image" Target="media/image51.emf"/><Relationship Id="rId120" Type="http://schemas.openxmlformats.org/officeDocument/2006/relationships/oleObject" Target="embeddings/oleObject53.bin"/><Relationship Id="rId141" Type="http://schemas.openxmlformats.org/officeDocument/2006/relationships/image" Target="media/image73.emf"/><Relationship Id="rId7" Type="http://schemas.openxmlformats.org/officeDocument/2006/relationships/image" Target="media/image2.png"/><Relationship Id="rId162" Type="http://schemas.openxmlformats.org/officeDocument/2006/relationships/oleObject" Target="embeddings/oleObject74.bin"/><Relationship Id="rId183" Type="http://schemas.openxmlformats.org/officeDocument/2006/relationships/oleObject" Target="embeddings/oleObject84.bin"/><Relationship Id="rId218" Type="http://schemas.openxmlformats.org/officeDocument/2006/relationships/image" Target="media/image112.emf"/><Relationship Id="rId239" Type="http://schemas.openxmlformats.org/officeDocument/2006/relationships/image" Target="media/image123.emf"/><Relationship Id="rId250" Type="http://schemas.openxmlformats.org/officeDocument/2006/relationships/oleObject" Target="embeddings/oleObject117.bin"/><Relationship Id="rId271" Type="http://schemas.openxmlformats.org/officeDocument/2006/relationships/fontTable" Target="fontTable.xml"/><Relationship Id="rId24" Type="http://schemas.openxmlformats.org/officeDocument/2006/relationships/oleObject" Target="embeddings/oleObject5.bin"/><Relationship Id="rId45" Type="http://schemas.openxmlformats.org/officeDocument/2006/relationships/image" Target="media/image25.emf"/><Relationship Id="rId66" Type="http://schemas.openxmlformats.org/officeDocument/2006/relationships/oleObject" Target="embeddings/oleObject26.bin"/><Relationship Id="rId87" Type="http://schemas.openxmlformats.org/officeDocument/2006/relationships/image" Target="media/image46.emf"/><Relationship Id="rId110" Type="http://schemas.openxmlformats.org/officeDocument/2006/relationships/oleObject" Target="embeddings/oleObject48.bin"/><Relationship Id="rId131" Type="http://schemas.openxmlformats.org/officeDocument/2006/relationships/image" Target="media/image68.emf"/><Relationship Id="rId152" Type="http://schemas.openxmlformats.org/officeDocument/2006/relationships/oleObject" Target="embeddings/oleObject69.bin"/><Relationship Id="rId173" Type="http://schemas.openxmlformats.org/officeDocument/2006/relationships/image" Target="media/image89.emf"/><Relationship Id="rId194" Type="http://schemas.openxmlformats.org/officeDocument/2006/relationships/image" Target="media/image100.emf"/><Relationship Id="rId208" Type="http://schemas.openxmlformats.org/officeDocument/2006/relationships/image" Target="media/image107.emf"/><Relationship Id="rId229" Type="http://schemas.openxmlformats.org/officeDocument/2006/relationships/oleObject" Target="embeddings/oleObject107.bin"/><Relationship Id="rId240" Type="http://schemas.openxmlformats.org/officeDocument/2006/relationships/oleObject" Target="embeddings/oleObject112.bin"/><Relationship Id="rId261" Type="http://schemas.openxmlformats.org/officeDocument/2006/relationships/image" Target="media/image134.emf"/><Relationship Id="rId14" Type="http://schemas.openxmlformats.org/officeDocument/2006/relationships/image" Target="media/image9.png"/><Relationship Id="rId35" Type="http://schemas.openxmlformats.org/officeDocument/2006/relationships/image" Target="media/image20.emf"/><Relationship Id="rId56" Type="http://schemas.openxmlformats.org/officeDocument/2006/relationships/oleObject" Target="embeddings/oleObject21.bin"/><Relationship Id="rId77" Type="http://schemas.openxmlformats.org/officeDocument/2006/relationships/image" Target="media/image41.emf"/><Relationship Id="rId100" Type="http://schemas.openxmlformats.org/officeDocument/2006/relationships/oleObject" Target="embeddings/oleObject43.bin"/><Relationship Id="rId8" Type="http://schemas.openxmlformats.org/officeDocument/2006/relationships/image" Target="media/image3.png"/><Relationship Id="rId98" Type="http://schemas.openxmlformats.org/officeDocument/2006/relationships/oleObject" Target="embeddings/oleObject42.bin"/><Relationship Id="rId121" Type="http://schemas.openxmlformats.org/officeDocument/2006/relationships/image" Target="media/image63.emf"/><Relationship Id="rId142" Type="http://schemas.openxmlformats.org/officeDocument/2006/relationships/oleObject" Target="embeddings/oleObject64.bin"/><Relationship Id="rId163" Type="http://schemas.openxmlformats.org/officeDocument/2006/relationships/image" Target="media/image84.emf"/><Relationship Id="rId184" Type="http://schemas.openxmlformats.org/officeDocument/2006/relationships/image" Target="media/image95.emf"/><Relationship Id="rId219" Type="http://schemas.openxmlformats.org/officeDocument/2006/relationships/oleObject" Target="embeddings/oleObject102.bin"/><Relationship Id="rId230" Type="http://schemas.openxmlformats.org/officeDocument/2006/relationships/image" Target="media/image118.emf"/><Relationship Id="rId251" Type="http://schemas.openxmlformats.org/officeDocument/2006/relationships/image" Target="media/image129.emf"/><Relationship Id="rId25" Type="http://schemas.openxmlformats.org/officeDocument/2006/relationships/image" Target="media/image15.emf"/><Relationship Id="rId46" Type="http://schemas.openxmlformats.org/officeDocument/2006/relationships/oleObject" Target="embeddings/oleObject16.bin"/><Relationship Id="rId67" Type="http://schemas.openxmlformats.org/officeDocument/2006/relationships/image" Target="media/image36.emf"/><Relationship Id="rId272" Type="http://schemas.microsoft.com/office/2011/relationships/people" Target="people.xml"/><Relationship Id="rId88" Type="http://schemas.openxmlformats.org/officeDocument/2006/relationships/oleObject" Target="embeddings/oleObject37.bin"/><Relationship Id="rId111" Type="http://schemas.openxmlformats.org/officeDocument/2006/relationships/image" Target="media/image58.emf"/><Relationship Id="rId132" Type="http://schemas.openxmlformats.org/officeDocument/2006/relationships/oleObject" Target="embeddings/oleObject59.bin"/><Relationship Id="rId153" Type="http://schemas.openxmlformats.org/officeDocument/2006/relationships/image" Target="media/image79.emf"/><Relationship Id="rId174" Type="http://schemas.openxmlformats.org/officeDocument/2006/relationships/oleObject" Target="embeddings/oleObject80.bin"/><Relationship Id="rId195" Type="http://schemas.openxmlformats.org/officeDocument/2006/relationships/oleObject" Target="embeddings/oleObject90.bin"/><Relationship Id="rId209" Type="http://schemas.openxmlformats.org/officeDocument/2006/relationships/oleObject" Target="embeddings/oleObject97.bin"/><Relationship Id="rId220" Type="http://schemas.openxmlformats.org/officeDocument/2006/relationships/image" Target="media/image113.emf"/><Relationship Id="rId241" Type="http://schemas.openxmlformats.org/officeDocument/2006/relationships/image" Target="media/image124.emf"/><Relationship Id="rId15" Type="http://schemas.openxmlformats.org/officeDocument/2006/relationships/image" Target="media/image10.emf"/><Relationship Id="rId36" Type="http://schemas.openxmlformats.org/officeDocument/2006/relationships/oleObject" Target="embeddings/oleObject11.bin"/><Relationship Id="rId57" Type="http://schemas.openxmlformats.org/officeDocument/2006/relationships/image" Target="media/image31.emf"/><Relationship Id="rId262" Type="http://schemas.openxmlformats.org/officeDocument/2006/relationships/oleObject" Target="embeddings/oleObject123.bin"/><Relationship Id="rId78" Type="http://schemas.openxmlformats.org/officeDocument/2006/relationships/oleObject" Target="embeddings/oleObject32.bin"/><Relationship Id="rId99" Type="http://schemas.openxmlformats.org/officeDocument/2006/relationships/image" Target="media/image52.emf"/><Relationship Id="rId101" Type="http://schemas.openxmlformats.org/officeDocument/2006/relationships/image" Target="media/image53.emf"/><Relationship Id="rId122" Type="http://schemas.openxmlformats.org/officeDocument/2006/relationships/oleObject" Target="embeddings/oleObject54.bin"/><Relationship Id="rId143" Type="http://schemas.openxmlformats.org/officeDocument/2006/relationships/image" Target="media/image74.emf"/><Relationship Id="rId164" Type="http://schemas.openxmlformats.org/officeDocument/2006/relationships/oleObject" Target="embeddings/oleObject75.bin"/><Relationship Id="rId185" Type="http://schemas.openxmlformats.org/officeDocument/2006/relationships/oleObject" Target="embeddings/oleObject85.bin"/><Relationship Id="rId9" Type="http://schemas.openxmlformats.org/officeDocument/2006/relationships/image" Target="media/image4.emf"/><Relationship Id="rId210" Type="http://schemas.openxmlformats.org/officeDocument/2006/relationships/image" Target="media/image108.emf"/><Relationship Id="rId26" Type="http://schemas.openxmlformats.org/officeDocument/2006/relationships/oleObject" Target="embeddings/oleObject6.bin"/><Relationship Id="rId231" Type="http://schemas.openxmlformats.org/officeDocument/2006/relationships/oleObject" Target="embeddings/oleObject108.bin"/><Relationship Id="rId252" Type="http://schemas.openxmlformats.org/officeDocument/2006/relationships/oleObject" Target="embeddings/oleObject118.bin"/><Relationship Id="rId273" Type="http://schemas.openxmlformats.org/officeDocument/2006/relationships/theme" Target="theme/theme1.xml"/><Relationship Id="rId47" Type="http://schemas.openxmlformats.org/officeDocument/2006/relationships/image" Target="media/image26.emf"/><Relationship Id="rId68" Type="http://schemas.openxmlformats.org/officeDocument/2006/relationships/oleObject" Target="embeddings/oleObject27.bin"/><Relationship Id="rId89" Type="http://schemas.openxmlformats.org/officeDocument/2006/relationships/image" Target="media/image47.emf"/><Relationship Id="rId112" Type="http://schemas.openxmlformats.org/officeDocument/2006/relationships/oleObject" Target="embeddings/oleObject49.bin"/><Relationship Id="rId133" Type="http://schemas.openxmlformats.org/officeDocument/2006/relationships/image" Target="media/image69.emf"/><Relationship Id="rId154" Type="http://schemas.openxmlformats.org/officeDocument/2006/relationships/oleObject" Target="embeddings/oleObject70.bin"/><Relationship Id="rId175" Type="http://schemas.openxmlformats.org/officeDocument/2006/relationships/image" Target="media/image90.emf"/><Relationship Id="rId196" Type="http://schemas.openxmlformats.org/officeDocument/2006/relationships/image" Target="media/image101.emf"/><Relationship Id="rId200" Type="http://schemas.openxmlformats.org/officeDocument/2006/relationships/image" Target="media/image103.emf"/><Relationship Id="rId16" Type="http://schemas.openxmlformats.org/officeDocument/2006/relationships/oleObject" Target="embeddings/oleObject1.bin"/><Relationship Id="rId221" Type="http://schemas.openxmlformats.org/officeDocument/2006/relationships/oleObject" Target="embeddings/oleObject103.bin"/><Relationship Id="rId242" Type="http://schemas.openxmlformats.org/officeDocument/2006/relationships/oleObject" Target="embeddings/oleObject113.bin"/><Relationship Id="rId263" Type="http://schemas.openxmlformats.org/officeDocument/2006/relationships/image" Target="media/image135.emf"/><Relationship Id="rId37" Type="http://schemas.openxmlformats.org/officeDocument/2006/relationships/image" Target="media/image21.emf"/><Relationship Id="rId58" Type="http://schemas.openxmlformats.org/officeDocument/2006/relationships/oleObject" Target="embeddings/oleObject22.bin"/><Relationship Id="rId79" Type="http://schemas.openxmlformats.org/officeDocument/2006/relationships/image" Target="media/image42.emf"/><Relationship Id="rId102" Type="http://schemas.openxmlformats.org/officeDocument/2006/relationships/oleObject" Target="embeddings/oleObject44.bin"/><Relationship Id="rId123" Type="http://schemas.openxmlformats.org/officeDocument/2006/relationships/image" Target="media/image64.emf"/><Relationship Id="rId144" Type="http://schemas.openxmlformats.org/officeDocument/2006/relationships/oleObject" Target="embeddings/oleObject65.bin"/><Relationship Id="rId90" Type="http://schemas.openxmlformats.org/officeDocument/2006/relationships/oleObject" Target="embeddings/oleObject38.bin"/><Relationship Id="rId165" Type="http://schemas.openxmlformats.org/officeDocument/2006/relationships/image" Target="media/image85.emf"/><Relationship Id="rId186" Type="http://schemas.openxmlformats.org/officeDocument/2006/relationships/image" Target="media/image96.emf"/><Relationship Id="rId211" Type="http://schemas.openxmlformats.org/officeDocument/2006/relationships/oleObject" Target="embeddings/oleObject98.bin"/><Relationship Id="rId232" Type="http://schemas.openxmlformats.org/officeDocument/2006/relationships/image" Target="media/image119.emf"/><Relationship Id="rId253" Type="http://schemas.openxmlformats.org/officeDocument/2006/relationships/image" Target="media/image130.emf"/><Relationship Id="rId27" Type="http://schemas.openxmlformats.org/officeDocument/2006/relationships/image" Target="media/image16.emf"/><Relationship Id="rId48" Type="http://schemas.openxmlformats.org/officeDocument/2006/relationships/oleObject" Target="embeddings/oleObject17.bin"/><Relationship Id="rId69" Type="http://schemas.openxmlformats.org/officeDocument/2006/relationships/image" Target="media/image37.emf"/><Relationship Id="rId113" Type="http://schemas.openxmlformats.org/officeDocument/2006/relationships/image" Target="media/image59.emf"/><Relationship Id="rId134" Type="http://schemas.openxmlformats.org/officeDocument/2006/relationships/oleObject" Target="embeddings/oleObject60.bin"/><Relationship Id="rId80" Type="http://schemas.openxmlformats.org/officeDocument/2006/relationships/oleObject" Target="embeddings/oleObject33.bin"/><Relationship Id="rId155" Type="http://schemas.openxmlformats.org/officeDocument/2006/relationships/image" Target="media/image80.emf"/><Relationship Id="rId176" Type="http://schemas.openxmlformats.org/officeDocument/2006/relationships/oleObject" Target="embeddings/oleObject81.bin"/><Relationship Id="rId197" Type="http://schemas.openxmlformats.org/officeDocument/2006/relationships/oleObject" Target="embeddings/oleObject91.bin"/><Relationship Id="rId201" Type="http://schemas.openxmlformats.org/officeDocument/2006/relationships/oleObject" Target="embeddings/oleObject93.bin"/><Relationship Id="rId222" Type="http://schemas.openxmlformats.org/officeDocument/2006/relationships/image" Target="media/image114.emf"/><Relationship Id="rId243" Type="http://schemas.openxmlformats.org/officeDocument/2006/relationships/image" Target="media/image125.emf"/><Relationship Id="rId264" Type="http://schemas.openxmlformats.org/officeDocument/2006/relationships/oleObject" Target="embeddings/oleObject124.bin"/><Relationship Id="rId17" Type="http://schemas.openxmlformats.org/officeDocument/2006/relationships/image" Target="media/image11.emf"/><Relationship Id="rId38" Type="http://schemas.openxmlformats.org/officeDocument/2006/relationships/oleObject" Target="embeddings/oleObject12.bin"/><Relationship Id="rId59" Type="http://schemas.openxmlformats.org/officeDocument/2006/relationships/image" Target="media/image32.emf"/><Relationship Id="rId103" Type="http://schemas.openxmlformats.org/officeDocument/2006/relationships/image" Target="media/image54.emf"/><Relationship Id="rId124" Type="http://schemas.openxmlformats.org/officeDocument/2006/relationships/oleObject" Target="embeddings/oleObject55.bin"/><Relationship Id="rId70" Type="http://schemas.openxmlformats.org/officeDocument/2006/relationships/oleObject" Target="embeddings/oleObject28.bin"/><Relationship Id="rId91" Type="http://schemas.openxmlformats.org/officeDocument/2006/relationships/image" Target="media/image48.emf"/><Relationship Id="rId145" Type="http://schemas.openxmlformats.org/officeDocument/2006/relationships/image" Target="media/image75.emf"/><Relationship Id="rId166" Type="http://schemas.openxmlformats.org/officeDocument/2006/relationships/oleObject" Target="embeddings/oleObject76.bin"/><Relationship Id="rId187" Type="http://schemas.openxmlformats.org/officeDocument/2006/relationships/oleObject" Target="embeddings/oleObject86.bin"/><Relationship Id="rId1" Type="http://schemas.openxmlformats.org/officeDocument/2006/relationships/customXml" Target="../customXml/item1.xml"/><Relationship Id="rId212" Type="http://schemas.openxmlformats.org/officeDocument/2006/relationships/image" Target="media/image109.emf"/><Relationship Id="rId233" Type="http://schemas.openxmlformats.org/officeDocument/2006/relationships/oleObject" Target="embeddings/oleObject109.bin"/><Relationship Id="rId254" Type="http://schemas.openxmlformats.org/officeDocument/2006/relationships/oleObject" Target="embeddings/oleObject119.bin"/><Relationship Id="rId28" Type="http://schemas.openxmlformats.org/officeDocument/2006/relationships/oleObject" Target="embeddings/oleObject7.bin"/><Relationship Id="rId49" Type="http://schemas.openxmlformats.org/officeDocument/2006/relationships/image" Target="media/image27.emf"/><Relationship Id="rId114" Type="http://schemas.openxmlformats.org/officeDocument/2006/relationships/oleObject" Target="embeddings/oleObject50.bin"/><Relationship Id="rId60" Type="http://schemas.openxmlformats.org/officeDocument/2006/relationships/oleObject" Target="embeddings/oleObject23.bin"/><Relationship Id="rId81" Type="http://schemas.openxmlformats.org/officeDocument/2006/relationships/image" Target="media/image43.emf"/><Relationship Id="rId135" Type="http://schemas.openxmlformats.org/officeDocument/2006/relationships/image" Target="media/image70.emf"/><Relationship Id="rId156" Type="http://schemas.openxmlformats.org/officeDocument/2006/relationships/oleObject" Target="embeddings/oleObject71.bin"/><Relationship Id="rId177" Type="http://schemas.openxmlformats.org/officeDocument/2006/relationships/image" Target="media/image91.emf"/><Relationship Id="rId198" Type="http://schemas.openxmlformats.org/officeDocument/2006/relationships/image" Target="media/image102.emf"/><Relationship Id="rId202" Type="http://schemas.openxmlformats.org/officeDocument/2006/relationships/image" Target="media/image104.emf"/><Relationship Id="rId223" Type="http://schemas.openxmlformats.org/officeDocument/2006/relationships/oleObject" Target="embeddings/oleObject104.bin"/><Relationship Id="rId244" Type="http://schemas.openxmlformats.org/officeDocument/2006/relationships/oleObject" Target="embeddings/oleObject114.bin"/><Relationship Id="rId18" Type="http://schemas.openxmlformats.org/officeDocument/2006/relationships/oleObject" Target="embeddings/oleObject2.bin"/><Relationship Id="rId39" Type="http://schemas.openxmlformats.org/officeDocument/2006/relationships/image" Target="media/image22.emf"/><Relationship Id="rId265" Type="http://schemas.openxmlformats.org/officeDocument/2006/relationships/image" Target="media/image136.emf"/><Relationship Id="rId50" Type="http://schemas.openxmlformats.org/officeDocument/2006/relationships/oleObject" Target="embeddings/oleObject18.bin"/><Relationship Id="rId104" Type="http://schemas.openxmlformats.org/officeDocument/2006/relationships/oleObject" Target="embeddings/oleObject45.bin"/><Relationship Id="rId125" Type="http://schemas.openxmlformats.org/officeDocument/2006/relationships/image" Target="media/image65.emf"/><Relationship Id="rId146" Type="http://schemas.openxmlformats.org/officeDocument/2006/relationships/oleObject" Target="embeddings/oleObject66.bin"/><Relationship Id="rId167" Type="http://schemas.openxmlformats.org/officeDocument/2006/relationships/image" Target="media/image86.emf"/><Relationship Id="rId188" Type="http://schemas.openxmlformats.org/officeDocument/2006/relationships/image" Target="media/image97.emf"/><Relationship Id="rId71" Type="http://schemas.openxmlformats.org/officeDocument/2006/relationships/image" Target="media/image38.emf"/><Relationship Id="rId92" Type="http://schemas.openxmlformats.org/officeDocument/2006/relationships/oleObject" Target="embeddings/oleObject39.bin"/><Relationship Id="rId213" Type="http://schemas.openxmlformats.org/officeDocument/2006/relationships/oleObject" Target="embeddings/oleObject99.bin"/><Relationship Id="rId234" Type="http://schemas.openxmlformats.org/officeDocument/2006/relationships/image" Target="media/image120.emf"/><Relationship Id="rId2" Type="http://schemas.openxmlformats.org/officeDocument/2006/relationships/numbering" Target="numbering.xml"/><Relationship Id="rId29" Type="http://schemas.openxmlformats.org/officeDocument/2006/relationships/image" Target="media/image17.emf"/><Relationship Id="rId255" Type="http://schemas.openxmlformats.org/officeDocument/2006/relationships/image" Target="media/image131.emf"/><Relationship Id="rId40" Type="http://schemas.openxmlformats.org/officeDocument/2006/relationships/oleObject" Target="embeddings/oleObject13.bin"/><Relationship Id="rId115" Type="http://schemas.openxmlformats.org/officeDocument/2006/relationships/image" Target="media/image60.emf"/><Relationship Id="rId136" Type="http://schemas.openxmlformats.org/officeDocument/2006/relationships/oleObject" Target="embeddings/oleObject61.bin"/><Relationship Id="rId157" Type="http://schemas.openxmlformats.org/officeDocument/2006/relationships/image" Target="media/image81.emf"/><Relationship Id="rId178" Type="http://schemas.openxmlformats.org/officeDocument/2006/relationships/image" Target="media/image92.emf"/><Relationship Id="rId61" Type="http://schemas.openxmlformats.org/officeDocument/2006/relationships/image" Target="media/image33.emf"/><Relationship Id="rId82" Type="http://schemas.openxmlformats.org/officeDocument/2006/relationships/oleObject" Target="embeddings/oleObject34.bin"/><Relationship Id="rId199" Type="http://schemas.openxmlformats.org/officeDocument/2006/relationships/oleObject" Target="embeddings/oleObject92.bin"/><Relationship Id="rId203" Type="http://schemas.openxmlformats.org/officeDocument/2006/relationships/oleObject" Target="embeddings/oleObject94.bin"/><Relationship Id="rId19" Type="http://schemas.openxmlformats.org/officeDocument/2006/relationships/image" Target="media/image12.emf"/><Relationship Id="rId224" Type="http://schemas.openxmlformats.org/officeDocument/2006/relationships/image" Target="media/image115.emf"/><Relationship Id="rId245" Type="http://schemas.openxmlformats.org/officeDocument/2006/relationships/image" Target="media/image126.emf"/><Relationship Id="rId266" Type="http://schemas.openxmlformats.org/officeDocument/2006/relationships/oleObject" Target="embeddings/oleObject125.bin"/><Relationship Id="rId30" Type="http://schemas.openxmlformats.org/officeDocument/2006/relationships/oleObject" Target="embeddings/oleObject8.bin"/><Relationship Id="rId105" Type="http://schemas.openxmlformats.org/officeDocument/2006/relationships/image" Target="media/image55.emf"/><Relationship Id="rId126" Type="http://schemas.openxmlformats.org/officeDocument/2006/relationships/oleObject" Target="embeddings/oleObject56.bin"/><Relationship Id="rId147" Type="http://schemas.openxmlformats.org/officeDocument/2006/relationships/image" Target="media/image76.emf"/><Relationship Id="rId168" Type="http://schemas.openxmlformats.org/officeDocument/2006/relationships/oleObject" Target="embeddings/oleObject77.bin"/><Relationship Id="rId51" Type="http://schemas.openxmlformats.org/officeDocument/2006/relationships/image" Target="media/image28.emf"/><Relationship Id="rId72" Type="http://schemas.openxmlformats.org/officeDocument/2006/relationships/oleObject" Target="embeddings/oleObject29.bin"/><Relationship Id="rId93" Type="http://schemas.openxmlformats.org/officeDocument/2006/relationships/image" Target="media/image49.emf"/><Relationship Id="rId189" Type="http://schemas.openxmlformats.org/officeDocument/2006/relationships/oleObject" Target="embeddings/oleObject87.bin"/><Relationship Id="rId3" Type="http://schemas.openxmlformats.org/officeDocument/2006/relationships/styles" Target="styles.xml"/><Relationship Id="rId214" Type="http://schemas.openxmlformats.org/officeDocument/2006/relationships/image" Target="media/image110.emf"/><Relationship Id="rId235" Type="http://schemas.openxmlformats.org/officeDocument/2006/relationships/oleObject" Target="embeddings/oleObject110.bin"/><Relationship Id="rId256" Type="http://schemas.openxmlformats.org/officeDocument/2006/relationships/oleObject" Target="embeddings/oleObject120.bin"/><Relationship Id="rId116" Type="http://schemas.openxmlformats.org/officeDocument/2006/relationships/oleObject" Target="embeddings/oleObject51.bin"/><Relationship Id="rId137" Type="http://schemas.openxmlformats.org/officeDocument/2006/relationships/image" Target="media/image71.emf"/><Relationship Id="rId158" Type="http://schemas.openxmlformats.org/officeDocument/2006/relationships/oleObject" Target="embeddings/oleObject72.bin"/><Relationship Id="rId20" Type="http://schemas.openxmlformats.org/officeDocument/2006/relationships/oleObject" Target="embeddings/oleObject3.bin"/><Relationship Id="rId41" Type="http://schemas.openxmlformats.org/officeDocument/2006/relationships/image" Target="media/image23.emf"/><Relationship Id="rId62" Type="http://schemas.openxmlformats.org/officeDocument/2006/relationships/oleObject" Target="embeddings/oleObject24.bin"/><Relationship Id="rId83" Type="http://schemas.openxmlformats.org/officeDocument/2006/relationships/image" Target="media/image44.emf"/><Relationship Id="rId179" Type="http://schemas.openxmlformats.org/officeDocument/2006/relationships/oleObject" Target="embeddings/oleObject82.bin"/><Relationship Id="rId190" Type="http://schemas.openxmlformats.org/officeDocument/2006/relationships/image" Target="media/image98.emf"/><Relationship Id="rId204" Type="http://schemas.openxmlformats.org/officeDocument/2006/relationships/image" Target="media/image105.emf"/><Relationship Id="rId225" Type="http://schemas.openxmlformats.org/officeDocument/2006/relationships/oleObject" Target="embeddings/oleObject105.bin"/><Relationship Id="rId246" Type="http://schemas.openxmlformats.org/officeDocument/2006/relationships/oleObject" Target="embeddings/oleObject115.bin"/><Relationship Id="rId267" Type="http://schemas.openxmlformats.org/officeDocument/2006/relationships/image" Target="media/image137.emf"/><Relationship Id="rId106" Type="http://schemas.openxmlformats.org/officeDocument/2006/relationships/oleObject" Target="embeddings/oleObject46.bin"/><Relationship Id="rId127" Type="http://schemas.openxmlformats.org/officeDocument/2006/relationships/image" Target="media/image66.emf"/><Relationship Id="rId10" Type="http://schemas.openxmlformats.org/officeDocument/2006/relationships/image" Target="media/image5.png"/><Relationship Id="rId31" Type="http://schemas.openxmlformats.org/officeDocument/2006/relationships/image" Target="media/image18.emf"/><Relationship Id="rId52" Type="http://schemas.openxmlformats.org/officeDocument/2006/relationships/oleObject" Target="embeddings/oleObject19.bin"/><Relationship Id="rId73" Type="http://schemas.openxmlformats.org/officeDocument/2006/relationships/image" Target="media/image39.emf"/><Relationship Id="rId94" Type="http://schemas.openxmlformats.org/officeDocument/2006/relationships/oleObject" Target="embeddings/oleObject40.bin"/><Relationship Id="rId148" Type="http://schemas.openxmlformats.org/officeDocument/2006/relationships/oleObject" Target="embeddings/oleObject67.bin"/><Relationship Id="rId169" Type="http://schemas.openxmlformats.org/officeDocument/2006/relationships/image" Target="media/image87.emf"/><Relationship Id="rId4" Type="http://schemas.openxmlformats.org/officeDocument/2006/relationships/settings" Target="settings.xml"/><Relationship Id="rId180" Type="http://schemas.openxmlformats.org/officeDocument/2006/relationships/image" Target="media/image93.emf"/><Relationship Id="rId215" Type="http://schemas.openxmlformats.org/officeDocument/2006/relationships/oleObject" Target="embeddings/oleObject100.bin"/><Relationship Id="rId236" Type="http://schemas.openxmlformats.org/officeDocument/2006/relationships/image" Target="media/image121.png"/><Relationship Id="rId257" Type="http://schemas.openxmlformats.org/officeDocument/2006/relationships/image" Target="media/image132.emf"/><Relationship Id="rId42" Type="http://schemas.openxmlformats.org/officeDocument/2006/relationships/oleObject" Target="embeddings/oleObject14.bin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62.bin"/><Relationship Id="rId191" Type="http://schemas.openxmlformats.org/officeDocument/2006/relationships/oleObject" Target="embeddings/oleObject88.bin"/><Relationship Id="rId205" Type="http://schemas.openxmlformats.org/officeDocument/2006/relationships/oleObject" Target="embeddings/oleObject95.bin"/><Relationship Id="rId247" Type="http://schemas.openxmlformats.org/officeDocument/2006/relationships/image" Target="media/image127.emf"/><Relationship Id="rId107" Type="http://schemas.openxmlformats.org/officeDocument/2006/relationships/image" Target="media/image56.emf"/><Relationship Id="rId11" Type="http://schemas.openxmlformats.org/officeDocument/2006/relationships/image" Target="media/image6.png"/><Relationship Id="rId53" Type="http://schemas.openxmlformats.org/officeDocument/2006/relationships/image" Target="media/image29.emf"/><Relationship Id="rId149" Type="http://schemas.openxmlformats.org/officeDocument/2006/relationships/image" Target="media/image7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86E5B3-589C-48FA-853C-111D1E08A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26115</Words>
  <Characters>148858</Characters>
  <Application>Microsoft Office Word</Application>
  <DocSecurity>0</DocSecurity>
  <Lines>1240</Lines>
  <Paragraphs>349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Guidolin</dc:creator>
  <cp:lastModifiedBy>Valeria</cp:lastModifiedBy>
  <cp:revision>2</cp:revision>
  <cp:lastPrinted>2019-06-17T15:08:00Z</cp:lastPrinted>
  <dcterms:created xsi:type="dcterms:W3CDTF">2019-10-01T02:48:00Z</dcterms:created>
  <dcterms:modified xsi:type="dcterms:W3CDTF">2019-10-01T02:48:00Z</dcterms:modified>
</cp:coreProperties>
</file>