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A7E5E" w14:textId="77777777" w:rsidR="00654E8F" w:rsidRPr="00A94C02" w:rsidRDefault="00654E8F" w:rsidP="002B1B83">
      <w:pPr>
        <w:pStyle w:val="SupplementaryMaterial"/>
        <w:spacing w:line="276" w:lineRule="auto"/>
        <w:jc w:val="left"/>
        <w:rPr>
          <w:rFonts w:ascii="Times" w:hAnsi="Times"/>
          <w:b w:val="0"/>
        </w:rPr>
      </w:pPr>
      <w:r w:rsidRPr="00A94C02">
        <w:rPr>
          <w:rFonts w:ascii="Times" w:hAnsi="Times"/>
        </w:rPr>
        <w:t>Supplementary Material</w:t>
      </w:r>
    </w:p>
    <w:p w14:paraId="311ED396" w14:textId="1F8A433F" w:rsidR="00817DD6" w:rsidRPr="00A94C02" w:rsidRDefault="002210BE" w:rsidP="00B5332E">
      <w:pPr>
        <w:pStyle w:val="Title"/>
        <w:spacing w:line="276" w:lineRule="auto"/>
        <w:rPr>
          <w:rFonts w:ascii="Times" w:hAnsi="Times"/>
        </w:rPr>
      </w:pPr>
      <w:r w:rsidRPr="00A94C02">
        <w:rPr>
          <w:rFonts w:ascii="Times" w:hAnsi="Times"/>
        </w:rPr>
        <w:t xml:space="preserve">Finding </w:t>
      </w:r>
      <w:r w:rsidR="000667F9">
        <w:rPr>
          <w:rFonts w:ascii="Times" w:hAnsi="Times"/>
        </w:rPr>
        <w:t>New C</w:t>
      </w:r>
      <w:r w:rsidRPr="00A94C02">
        <w:rPr>
          <w:rFonts w:ascii="Times" w:hAnsi="Times"/>
        </w:rPr>
        <w:t xml:space="preserve">ell </w:t>
      </w:r>
      <w:r w:rsidR="000667F9">
        <w:rPr>
          <w:rFonts w:ascii="Times" w:hAnsi="Times"/>
        </w:rPr>
        <w:t>W</w:t>
      </w:r>
      <w:r w:rsidRPr="00A94C02">
        <w:rPr>
          <w:rFonts w:ascii="Times" w:hAnsi="Times"/>
        </w:rPr>
        <w:t xml:space="preserve">all </w:t>
      </w:r>
      <w:r w:rsidR="000667F9">
        <w:rPr>
          <w:rFonts w:ascii="Times" w:hAnsi="Times"/>
        </w:rPr>
        <w:t>R</w:t>
      </w:r>
      <w:r w:rsidRPr="00A94C02">
        <w:rPr>
          <w:rFonts w:ascii="Times" w:hAnsi="Times"/>
        </w:rPr>
        <w:t xml:space="preserve">egulatory </w:t>
      </w:r>
      <w:r w:rsidR="000667F9">
        <w:rPr>
          <w:rFonts w:ascii="Times" w:hAnsi="Times"/>
        </w:rPr>
        <w:t>G</w:t>
      </w:r>
      <w:r w:rsidR="00121AFF">
        <w:rPr>
          <w:rFonts w:ascii="Times" w:hAnsi="Times"/>
        </w:rPr>
        <w:t>enes</w:t>
      </w:r>
      <w:r w:rsidR="00121AFF" w:rsidRPr="00A94C02">
        <w:rPr>
          <w:rFonts w:ascii="Times" w:hAnsi="Times"/>
        </w:rPr>
        <w:t xml:space="preserve"> </w:t>
      </w:r>
      <w:r w:rsidR="000667F9">
        <w:rPr>
          <w:rFonts w:ascii="Times" w:hAnsi="Times"/>
        </w:rPr>
        <w:t xml:space="preserve">in </w:t>
      </w:r>
      <w:r w:rsidR="000667F9" w:rsidRPr="000667F9">
        <w:rPr>
          <w:rFonts w:ascii="Times" w:hAnsi="Times"/>
          <w:i/>
          <w:iCs/>
        </w:rPr>
        <w:t>Populus trichocarpa</w:t>
      </w:r>
      <w:r w:rsidR="000667F9">
        <w:rPr>
          <w:rFonts w:ascii="Times" w:hAnsi="Times"/>
        </w:rPr>
        <w:t xml:space="preserve"> Using</w:t>
      </w:r>
      <w:r w:rsidR="000667F9" w:rsidRPr="00A94C02">
        <w:rPr>
          <w:rFonts w:ascii="Times" w:hAnsi="Times"/>
        </w:rPr>
        <w:t xml:space="preserve"> </w:t>
      </w:r>
      <w:r w:rsidR="000667F9">
        <w:rPr>
          <w:rFonts w:ascii="Times" w:hAnsi="Times"/>
        </w:rPr>
        <w:t>M</w:t>
      </w:r>
      <w:r w:rsidRPr="00A94C02">
        <w:rPr>
          <w:rFonts w:ascii="Times" w:hAnsi="Times"/>
        </w:rPr>
        <w:t xml:space="preserve">ultiple </w:t>
      </w:r>
      <w:r w:rsidR="000667F9">
        <w:rPr>
          <w:rFonts w:ascii="Times" w:hAnsi="Times"/>
        </w:rPr>
        <w:t>L</w:t>
      </w:r>
      <w:r w:rsidRPr="00A94C02">
        <w:rPr>
          <w:rFonts w:ascii="Times" w:hAnsi="Times"/>
        </w:rPr>
        <w:t xml:space="preserve">ines of </w:t>
      </w:r>
      <w:r w:rsidR="000667F9">
        <w:rPr>
          <w:rFonts w:ascii="Times" w:hAnsi="Times"/>
        </w:rPr>
        <w:t>E</w:t>
      </w:r>
      <w:r w:rsidRPr="00A94C02">
        <w:rPr>
          <w:rFonts w:ascii="Times" w:hAnsi="Times"/>
        </w:rPr>
        <w:t>vidence</w:t>
      </w:r>
    </w:p>
    <w:p w14:paraId="06A7E981" w14:textId="1C5C6140" w:rsidR="002210BE" w:rsidRPr="00A94C02" w:rsidRDefault="000C1580" w:rsidP="00B5332E">
      <w:pPr>
        <w:pStyle w:val="Normal1"/>
        <w:spacing w:line="276" w:lineRule="auto"/>
        <w:rPr>
          <w:rFonts w:ascii="Times" w:hAnsi="Times"/>
          <w:b/>
        </w:rPr>
      </w:pPr>
      <w:r w:rsidRPr="00A94C02">
        <w:rPr>
          <w:rFonts w:ascii="Times" w:hAnsi="Times"/>
          <w:b/>
        </w:rPr>
        <w:t xml:space="preserve">Anna Furches, </w:t>
      </w:r>
      <w:r w:rsidR="002210BE" w:rsidRPr="00A94C02">
        <w:rPr>
          <w:rFonts w:ascii="Times" w:hAnsi="Times"/>
          <w:b/>
        </w:rPr>
        <w:t xml:space="preserve">David Kainer, Deborah Weighill, Annabel Large, </w:t>
      </w:r>
      <w:r w:rsidRPr="00A94C02">
        <w:rPr>
          <w:rFonts w:ascii="Times" w:hAnsi="Times"/>
          <w:b/>
        </w:rPr>
        <w:t xml:space="preserve">Piet Jones, Angelica M Walker, </w:t>
      </w:r>
      <w:r>
        <w:rPr>
          <w:rFonts w:ascii="Times" w:hAnsi="Times"/>
          <w:b/>
        </w:rPr>
        <w:t xml:space="preserve">Jonathon Romero, </w:t>
      </w:r>
      <w:r w:rsidRPr="000C1580">
        <w:rPr>
          <w:rFonts w:ascii="Times" w:hAnsi="Times"/>
          <w:b/>
        </w:rPr>
        <w:t xml:space="preserve">Joao Gabriel Felipe Machado </w:t>
      </w:r>
      <w:proofErr w:type="spellStart"/>
      <w:r w:rsidRPr="000C1580">
        <w:rPr>
          <w:rFonts w:ascii="Times" w:hAnsi="Times"/>
          <w:b/>
        </w:rPr>
        <w:t>Gazolla</w:t>
      </w:r>
      <w:proofErr w:type="spellEnd"/>
      <w:r>
        <w:rPr>
          <w:rFonts w:ascii="Times" w:hAnsi="Times"/>
          <w:b/>
        </w:rPr>
        <w:t>,</w:t>
      </w:r>
      <w:r w:rsidRPr="000C1580">
        <w:rPr>
          <w:rFonts w:ascii="Times" w:hAnsi="Times"/>
          <w:b/>
        </w:rPr>
        <w:t xml:space="preserve"> </w:t>
      </w:r>
      <w:r w:rsidR="002210BE" w:rsidRPr="00A94C02">
        <w:rPr>
          <w:rFonts w:ascii="Times" w:hAnsi="Times"/>
          <w:b/>
        </w:rPr>
        <w:t xml:space="preserve">Wayne Joubert, Manesh Shah, Jared </w:t>
      </w:r>
      <w:proofErr w:type="spellStart"/>
      <w:r w:rsidR="002210BE" w:rsidRPr="00A94C02">
        <w:rPr>
          <w:rFonts w:ascii="Times" w:hAnsi="Times"/>
          <w:b/>
        </w:rPr>
        <w:t>Streich</w:t>
      </w:r>
      <w:proofErr w:type="spellEnd"/>
      <w:r w:rsidR="002210BE" w:rsidRPr="00A94C02">
        <w:rPr>
          <w:rFonts w:ascii="Times" w:hAnsi="Times"/>
          <w:b/>
        </w:rPr>
        <w:t xml:space="preserve">, Priya Ranjan, Jeremy Schmutz, Avinash Sreedasyam, David </w:t>
      </w:r>
      <w:proofErr w:type="spellStart"/>
      <w:r w:rsidR="002210BE" w:rsidRPr="00A94C02">
        <w:rPr>
          <w:rFonts w:ascii="Times" w:hAnsi="Times"/>
          <w:b/>
        </w:rPr>
        <w:t>Macaya</w:t>
      </w:r>
      <w:proofErr w:type="spellEnd"/>
      <w:r w:rsidR="002210BE" w:rsidRPr="00A94C02">
        <w:rPr>
          <w:rFonts w:ascii="Times" w:hAnsi="Times"/>
          <w:b/>
        </w:rPr>
        <w:t xml:space="preserve">-Sanz, Nan Zhao, Madhavi Z. Martin, Xiaolan Rao, Richard </w:t>
      </w:r>
      <w:r>
        <w:rPr>
          <w:rFonts w:ascii="Times" w:hAnsi="Times"/>
          <w:b/>
        </w:rPr>
        <w:t xml:space="preserve">A. </w:t>
      </w:r>
      <w:r w:rsidR="002210BE" w:rsidRPr="00A94C02">
        <w:rPr>
          <w:rFonts w:ascii="Times" w:hAnsi="Times"/>
          <w:b/>
        </w:rPr>
        <w:t xml:space="preserve">Dixon, Stephen </w:t>
      </w:r>
      <w:proofErr w:type="spellStart"/>
      <w:r w:rsidR="002210BE" w:rsidRPr="00A94C02">
        <w:rPr>
          <w:rFonts w:ascii="Times" w:hAnsi="Times"/>
          <w:b/>
        </w:rPr>
        <w:t>DiFazio</w:t>
      </w:r>
      <w:proofErr w:type="spellEnd"/>
      <w:r w:rsidR="002210BE" w:rsidRPr="00A94C02">
        <w:rPr>
          <w:rFonts w:ascii="Times" w:hAnsi="Times"/>
          <w:b/>
        </w:rPr>
        <w:t xml:space="preserve">, Timothy J. Tschaplinski, </w:t>
      </w:r>
      <w:proofErr w:type="spellStart"/>
      <w:r>
        <w:rPr>
          <w:rFonts w:ascii="Times" w:hAnsi="Times"/>
          <w:b/>
        </w:rPr>
        <w:t>Jin-Gui</w:t>
      </w:r>
      <w:proofErr w:type="spellEnd"/>
      <w:r>
        <w:rPr>
          <w:rFonts w:ascii="Times" w:hAnsi="Times"/>
          <w:b/>
        </w:rPr>
        <w:t xml:space="preserve"> Chen, </w:t>
      </w:r>
      <w:r w:rsidR="002210BE" w:rsidRPr="00A94C02">
        <w:rPr>
          <w:rFonts w:ascii="Times" w:hAnsi="Times"/>
          <w:b/>
        </w:rPr>
        <w:t xml:space="preserve">Gerald </w:t>
      </w:r>
      <w:r>
        <w:rPr>
          <w:rFonts w:ascii="Times" w:hAnsi="Times"/>
          <w:b/>
        </w:rPr>
        <w:t xml:space="preserve">A. </w:t>
      </w:r>
      <w:proofErr w:type="spellStart"/>
      <w:r w:rsidR="002210BE" w:rsidRPr="00A94C02">
        <w:rPr>
          <w:rFonts w:ascii="Times" w:hAnsi="Times"/>
          <w:b/>
        </w:rPr>
        <w:t>Tuskan</w:t>
      </w:r>
      <w:proofErr w:type="spellEnd"/>
      <w:r w:rsidR="002210BE" w:rsidRPr="00A94C02">
        <w:rPr>
          <w:rFonts w:ascii="Times" w:hAnsi="Times"/>
          <w:b/>
        </w:rPr>
        <w:t>, Daniel Jacobson</w:t>
      </w:r>
    </w:p>
    <w:p w14:paraId="72B59C54" w14:textId="77777777" w:rsidR="002210BE" w:rsidRPr="00A94C02" w:rsidRDefault="002210BE" w:rsidP="00B5332E">
      <w:pPr>
        <w:pStyle w:val="Normal1"/>
        <w:spacing w:line="276" w:lineRule="auto"/>
        <w:rPr>
          <w:rFonts w:ascii="Times" w:hAnsi="Times"/>
        </w:rPr>
      </w:pPr>
    </w:p>
    <w:p w14:paraId="3C3B31A3" w14:textId="77777777" w:rsidR="002210BE" w:rsidRPr="00A94C02" w:rsidRDefault="00B5332E" w:rsidP="00B5332E">
      <w:pPr>
        <w:pStyle w:val="Normal1"/>
        <w:spacing w:line="276" w:lineRule="auto"/>
        <w:rPr>
          <w:rFonts w:ascii="Times" w:hAnsi="Times"/>
        </w:rPr>
      </w:pPr>
      <w:r>
        <w:rPr>
          <w:rFonts w:ascii="Times" w:hAnsi="Times"/>
          <w:b/>
        </w:rPr>
        <w:t>*</w:t>
      </w:r>
      <w:r w:rsidR="002210BE" w:rsidRPr="00A94C02">
        <w:rPr>
          <w:rFonts w:ascii="Times" w:hAnsi="Times"/>
          <w:b/>
        </w:rPr>
        <w:t xml:space="preserve">Correspondence: </w:t>
      </w:r>
      <w:r w:rsidR="002210BE" w:rsidRPr="00A94C02">
        <w:rPr>
          <w:rFonts w:ascii="Times" w:hAnsi="Times"/>
        </w:rPr>
        <w:br/>
        <w:t>Daniel Jacobson</w:t>
      </w:r>
      <w:r w:rsidR="002210BE" w:rsidRPr="00A94C02">
        <w:rPr>
          <w:rFonts w:ascii="Times" w:hAnsi="Times"/>
        </w:rPr>
        <w:br/>
        <w:t>jacobsonda@ornl.gov</w:t>
      </w:r>
    </w:p>
    <w:p w14:paraId="09822C31" w14:textId="76190F80" w:rsidR="00090680" w:rsidRDefault="00090680" w:rsidP="00090680">
      <w:pPr>
        <w:pStyle w:val="Heading1"/>
        <w:rPr>
          <w:shd w:val="clear" w:color="auto" w:fill="FFFFFF"/>
        </w:rPr>
      </w:pPr>
      <w:r>
        <w:rPr>
          <w:shd w:val="clear" w:color="auto" w:fill="FFFFFF"/>
        </w:rPr>
        <w:t>Supplementary Text S</w:t>
      </w:r>
      <w:r w:rsidR="00944B20">
        <w:rPr>
          <w:shd w:val="clear" w:color="auto" w:fill="FFFFFF"/>
        </w:rPr>
        <w:t>1</w:t>
      </w:r>
      <w:r>
        <w:rPr>
          <w:shd w:val="clear" w:color="auto" w:fill="FFFFFF"/>
        </w:rPr>
        <w:t xml:space="preserve">: </w:t>
      </w:r>
      <w:r w:rsidR="00BA4B6E">
        <w:rPr>
          <w:shd w:val="clear" w:color="auto" w:fill="FFFFFF"/>
        </w:rPr>
        <w:t xml:space="preserve">High LOE gene </w:t>
      </w:r>
      <w:r>
        <w:rPr>
          <w:shd w:val="clear" w:color="auto" w:fill="FFFFFF"/>
        </w:rPr>
        <w:t>AGAMOUS-LIKE 12</w:t>
      </w:r>
      <w:r w:rsidR="00BA4B6E">
        <w:rPr>
          <w:shd w:val="clear" w:color="auto" w:fill="FFFFFF"/>
        </w:rPr>
        <w:t xml:space="preserve"> </w:t>
      </w:r>
    </w:p>
    <w:p w14:paraId="05D859F9" w14:textId="26BC0EC4" w:rsidR="005E560D" w:rsidRPr="00915C42" w:rsidRDefault="005E560D" w:rsidP="00A97F58">
      <w:pPr>
        <w:rPr>
          <w:rFonts w:eastAsia="Calibri"/>
          <w:szCs w:val="24"/>
        </w:rPr>
      </w:pPr>
      <w:r>
        <w:rPr>
          <w:rFonts w:eastAsia="Times"/>
        </w:rPr>
        <w:t xml:space="preserve">There is evidence that high LOE gene </w:t>
      </w:r>
      <w:r w:rsidRPr="00965F7E">
        <w:t>AGAMOUS-LIKE 12 (</w:t>
      </w:r>
      <w:r w:rsidRPr="00965F7E">
        <w:rPr>
          <w:i/>
        </w:rPr>
        <w:t>PtAGL12</w:t>
      </w:r>
      <w:r w:rsidRPr="00965F7E">
        <w:t>, Potri.013G102600)</w:t>
      </w:r>
      <w:r>
        <w:t xml:space="preserve"> </w:t>
      </w:r>
      <w:r w:rsidRPr="00A97F58">
        <w:rPr>
          <w:rFonts w:eastAsia="Times"/>
          <w:szCs w:val="24"/>
        </w:rPr>
        <w:t xml:space="preserve">functions in a </w:t>
      </w:r>
      <w:r w:rsidRPr="00C20D4F">
        <w:rPr>
          <w:rFonts w:eastAsia="Times"/>
          <w:szCs w:val="24"/>
        </w:rPr>
        <w:t>regu</w:t>
      </w:r>
      <w:r w:rsidRPr="008F2392">
        <w:rPr>
          <w:rFonts w:eastAsia="Times"/>
          <w:szCs w:val="24"/>
        </w:rPr>
        <w:t>latory ro</w:t>
      </w:r>
      <w:r w:rsidRPr="0047531B">
        <w:rPr>
          <w:rFonts w:eastAsia="Times"/>
          <w:szCs w:val="24"/>
        </w:rPr>
        <w:t>le</w:t>
      </w:r>
      <w:r w:rsidRPr="0049309B">
        <w:rPr>
          <w:rFonts w:eastAsia="Times"/>
          <w:szCs w:val="24"/>
        </w:rPr>
        <w:t xml:space="preserve"> in cell wall biosynthesis </w:t>
      </w:r>
      <w:r w:rsidRPr="007F58BF">
        <w:rPr>
          <w:rFonts w:eastAsia="Times"/>
          <w:szCs w:val="24"/>
        </w:rPr>
        <w:t>reg</w:t>
      </w:r>
      <w:r w:rsidRPr="00915C42">
        <w:rPr>
          <w:rFonts w:eastAsia="Times"/>
          <w:szCs w:val="24"/>
        </w:rPr>
        <w:t>ulat</w:t>
      </w:r>
      <w:r w:rsidRPr="00912662">
        <w:rPr>
          <w:rFonts w:eastAsia="Times"/>
          <w:szCs w:val="24"/>
        </w:rPr>
        <w:t xml:space="preserve">ory role is </w:t>
      </w:r>
      <w:r w:rsidRPr="00912662">
        <w:rPr>
          <w:szCs w:val="24"/>
        </w:rPr>
        <w:t>MADS box transcription factor</w:t>
      </w:r>
      <w:r w:rsidRPr="00B66838">
        <w:rPr>
          <w:szCs w:val="24"/>
        </w:rPr>
        <w:t xml:space="preserve"> (Supplementary Table S4). </w:t>
      </w:r>
      <w:r w:rsidRPr="00B66838">
        <w:rPr>
          <w:i/>
          <w:iCs/>
          <w:szCs w:val="24"/>
        </w:rPr>
        <w:t>PtAGL12</w:t>
      </w:r>
      <w:r w:rsidRPr="00B66838">
        <w:rPr>
          <w:szCs w:val="24"/>
        </w:rPr>
        <w:t xml:space="preserve"> is significantly associated with cis-3-</w:t>
      </w:r>
      <w:r w:rsidRPr="00B66838">
        <w:rPr>
          <w:i/>
          <w:iCs/>
          <w:szCs w:val="24"/>
        </w:rPr>
        <w:t>O</w:t>
      </w:r>
      <w:r w:rsidRPr="000C1580">
        <w:rPr>
          <w:szCs w:val="24"/>
        </w:rPr>
        <w:t xml:space="preserve">-caffeoyl-quinate via traditional metabolite-GWAS and with fructose via rare variant metabolite-GWAS (Supplementary Fig. S3) and is </w:t>
      </w:r>
      <w:r w:rsidRPr="00A97F58">
        <w:rPr>
          <w:rFonts w:eastAsia="Times,Times New Roman"/>
          <w:iCs/>
          <w:color w:val="212121"/>
          <w:szCs w:val="24"/>
        </w:rPr>
        <w:t>significantly coexpressed and comethylated with 20 cell wall anchor genes (</w:t>
      </w:r>
      <w:r w:rsidRPr="00A97F58">
        <w:rPr>
          <w:szCs w:val="24"/>
        </w:rPr>
        <w:t>Supplemen</w:t>
      </w:r>
      <w:r w:rsidRPr="00C20D4F">
        <w:rPr>
          <w:szCs w:val="24"/>
        </w:rPr>
        <w:t>tar</w:t>
      </w:r>
      <w:r w:rsidRPr="008F2392">
        <w:rPr>
          <w:szCs w:val="24"/>
        </w:rPr>
        <w:t>y Tabl</w:t>
      </w:r>
      <w:r w:rsidRPr="0047531B">
        <w:rPr>
          <w:szCs w:val="24"/>
        </w:rPr>
        <w:t xml:space="preserve">e </w:t>
      </w:r>
      <w:r w:rsidRPr="0049309B">
        <w:rPr>
          <w:szCs w:val="24"/>
        </w:rPr>
        <w:t xml:space="preserve">S6). AGAMOUS-LIKE genes </w:t>
      </w:r>
      <w:r w:rsidRPr="0049309B">
        <w:rPr>
          <w:color w:val="000000"/>
          <w:szCs w:val="24"/>
        </w:rPr>
        <w:t>form a large and diverse family, with many pl</w:t>
      </w:r>
      <w:r w:rsidRPr="007F58BF">
        <w:rPr>
          <w:color w:val="000000"/>
          <w:szCs w:val="24"/>
        </w:rPr>
        <w:t>aying roles in floral organ identity, flowering time</w:t>
      </w:r>
      <w:r w:rsidRPr="00915C42">
        <w:rPr>
          <w:color w:val="000000"/>
          <w:szCs w:val="24"/>
        </w:rPr>
        <w:t>, and transition between reproductive and vegetative growth</w:t>
      </w:r>
      <w:r w:rsidRPr="00912662">
        <w:rPr>
          <w:color w:val="000000"/>
          <w:szCs w:val="24"/>
        </w:rPr>
        <w:t xml:space="preserve"> phas</w:t>
      </w:r>
      <w:r w:rsidRPr="00B66838">
        <w:rPr>
          <w:color w:val="000000"/>
          <w:szCs w:val="24"/>
        </w:rPr>
        <w:t>es</w:t>
      </w:r>
      <w:r w:rsidRPr="00B66838">
        <w:rPr>
          <w:szCs w:val="24"/>
        </w:rPr>
        <w:t xml:space="preserve"> </w:t>
      </w:r>
      <w:r w:rsidRPr="00B66838">
        <w:rPr>
          <w:noProof/>
          <w:szCs w:val="24"/>
        </w:rPr>
        <w:t>(Fernandez et al., 2014; Lee et al., 2000; Masiero et al., 2011; Ng and Yanofsky, 2001)</w:t>
      </w:r>
      <w:r w:rsidRPr="000C1580">
        <w:rPr>
          <w:szCs w:val="24"/>
        </w:rPr>
        <w:t xml:space="preserve">. There is also growing evidence that AGAMOUS-LIKE genes affect lignin content. A patent exists for altering the expression of </w:t>
      </w:r>
      <w:r w:rsidRPr="000C1580">
        <w:rPr>
          <w:i/>
          <w:szCs w:val="24"/>
        </w:rPr>
        <w:t>AtAGL8</w:t>
      </w:r>
      <w:r w:rsidRPr="000C1580">
        <w:rPr>
          <w:szCs w:val="24"/>
        </w:rPr>
        <w:t xml:space="preserve"> to control lignin content in Arabidopsis </w:t>
      </w:r>
      <w:r w:rsidRPr="000C1580">
        <w:rPr>
          <w:noProof/>
          <w:szCs w:val="24"/>
        </w:rPr>
        <w:t>(Yanofsky et al., 2004)</w:t>
      </w:r>
      <w:r w:rsidRPr="000C1580">
        <w:rPr>
          <w:szCs w:val="24"/>
        </w:rPr>
        <w:t xml:space="preserve">, and </w:t>
      </w:r>
      <w:r w:rsidRPr="000C1580">
        <w:rPr>
          <w:i/>
          <w:szCs w:val="24"/>
        </w:rPr>
        <w:t>AtAGL15</w:t>
      </w:r>
      <w:r w:rsidRPr="000C1580">
        <w:rPr>
          <w:szCs w:val="24"/>
        </w:rPr>
        <w:t xml:space="preserve"> has been shown to regulate </w:t>
      </w:r>
      <w:r w:rsidRPr="000C1580">
        <w:rPr>
          <w:i/>
          <w:szCs w:val="24"/>
        </w:rPr>
        <w:t>PRX17</w:t>
      </w:r>
      <w:r w:rsidRPr="000C1580">
        <w:rPr>
          <w:szCs w:val="24"/>
        </w:rPr>
        <w:t xml:space="preserve">, which in turn affects lignin content </w:t>
      </w:r>
      <w:r w:rsidRPr="002A54A1">
        <w:rPr>
          <w:noProof/>
          <w:szCs w:val="24"/>
        </w:rPr>
        <w:t>(Cosio et al., 2017)</w:t>
      </w:r>
      <w:r w:rsidRPr="002A54A1">
        <w:rPr>
          <w:szCs w:val="24"/>
        </w:rPr>
        <w:t xml:space="preserve">. In tomato, RNAi-silencing of </w:t>
      </w:r>
      <w:r w:rsidRPr="00A405A5">
        <w:rPr>
          <w:i/>
          <w:szCs w:val="24"/>
        </w:rPr>
        <w:t>TAGL1</w:t>
      </w:r>
      <w:r w:rsidRPr="00A405A5">
        <w:rPr>
          <w:szCs w:val="24"/>
        </w:rPr>
        <w:t xml:space="preserve"> results in increased expression of lignin biosynthesis genes and lignin content </w:t>
      </w:r>
      <w:r w:rsidRPr="00A405A5">
        <w:rPr>
          <w:noProof/>
          <w:szCs w:val="24"/>
        </w:rPr>
        <w:t>(Giménez et al., 2010)</w:t>
      </w:r>
      <w:r w:rsidRPr="00A405A5">
        <w:rPr>
          <w:szCs w:val="24"/>
        </w:rPr>
        <w:t xml:space="preserve">. Phylogenetic analysis indicates </w:t>
      </w:r>
      <w:r w:rsidRPr="00A97F58">
        <w:rPr>
          <w:rFonts w:eastAsia="Times,Times New Roman"/>
          <w:i/>
          <w:color w:val="212121"/>
          <w:szCs w:val="24"/>
        </w:rPr>
        <w:t>PtAGL12</w:t>
      </w:r>
      <w:r w:rsidRPr="00A97F58">
        <w:rPr>
          <w:rFonts w:eastAsia="Times,Times New Roman"/>
          <w:iCs/>
          <w:color w:val="212121"/>
          <w:szCs w:val="24"/>
        </w:rPr>
        <w:t xml:space="preserve"> and Arabidopsis</w:t>
      </w:r>
      <w:r w:rsidRPr="00A97F58">
        <w:rPr>
          <w:rFonts w:eastAsia="Times,Times New Roman"/>
          <w:i/>
          <w:color w:val="212121"/>
          <w:szCs w:val="24"/>
        </w:rPr>
        <w:t xml:space="preserve"> AtAGL12 </w:t>
      </w:r>
      <w:r w:rsidRPr="00A97F58">
        <w:rPr>
          <w:rFonts w:eastAsia="Times,Times New Roman"/>
          <w:iCs/>
          <w:color w:val="212121"/>
          <w:szCs w:val="24"/>
        </w:rPr>
        <w:t>/ AT1G71692 are orthologous (</w:t>
      </w:r>
      <w:r w:rsidRPr="00A97F58">
        <w:rPr>
          <w:szCs w:val="24"/>
        </w:rPr>
        <w:t>Supplemen</w:t>
      </w:r>
      <w:r w:rsidRPr="00C20D4F">
        <w:rPr>
          <w:szCs w:val="24"/>
        </w:rPr>
        <w:t>tar</w:t>
      </w:r>
      <w:r w:rsidRPr="008F2392">
        <w:rPr>
          <w:szCs w:val="24"/>
        </w:rPr>
        <w:t>y Fig.</w:t>
      </w:r>
      <w:r w:rsidRPr="0047531B">
        <w:rPr>
          <w:szCs w:val="24"/>
        </w:rPr>
        <w:t xml:space="preserve"> S</w:t>
      </w:r>
      <w:r w:rsidRPr="0049309B">
        <w:rPr>
          <w:szCs w:val="24"/>
        </w:rPr>
        <w:t>4)</w:t>
      </w:r>
      <w:r w:rsidRPr="00A97F58">
        <w:rPr>
          <w:rFonts w:eastAsia="Times,Times New Roman"/>
          <w:iCs/>
          <w:color w:val="212121"/>
          <w:szCs w:val="24"/>
        </w:rPr>
        <w:t xml:space="preserve">; </w:t>
      </w:r>
      <w:r w:rsidRPr="00A97F58">
        <w:rPr>
          <w:noProof/>
          <w:szCs w:val="24"/>
        </w:rPr>
        <w:t xml:space="preserve">birch </w:t>
      </w:r>
      <w:r w:rsidRPr="008F2392">
        <w:rPr>
          <w:i/>
          <w:noProof/>
          <w:szCs w:val="24"/>
        </w:rPr>
        <w:t xml:space="preserve">BpMADS12, </w:t>
      </w:r>
      <w:r w:rsidRPr="008F2392">
        <w:rPr>
          <w:iCs/>
          <w:noProof/>
          <w:szCs w:val="24"/>
        </w:rPr>
        <w:t>A</w:t>
      </w:r>
      <w:r w:rsidRPr="0047531B">
        <w:rPr>
          <w:iCs/>
          <w:noProof/>
          <w:szCs w:val="24"/>
        </w:rPr>
        <w:t>ra</w:t>
      </w:r>
      <w:r w:rsidRPr="0049309B">
        <w:rPr>
          <w:iCs/>
          <w:noProof/>
          <w:szCs w:val="24"/>
        </w:rPr>
        <w:t>bidopsis</w:t>
      </w:r>
      <w:r w:rsidRPr="0049309B">
        <w:rPr>
          <w:i/>
          <w:noProof/>
          <w:szCs w:val="24"/>
        </w:rPr>
        <w:t xml:space="preserve"> AtAGL12</w:t>
      </w:r>
      <w:r w:rsidRPr="0049309B">
        <w:rPr>
          <w:iCs/>
          <w:noProof/>
          <w:szCs w:val="24"/>
        </w:rPr>
        <w:t xml:space="preserve">, </w:t>
      </w:r>
      <w:r w:rsidRPr="007F58BF">
        <w:rPr>
          <w:iCs/>
          <w:noProof/>
          <w:szCs w:val="24"/>
        </w:rPr>
        <w:t>an</w:t>
      </w:r>
      <w:r w:rsidRPr="00915C42">
        <w:rPr>
          <w:iCs/>
          <w:noProof/>
          <w:szCs w:val="24"/>
        </w:rPr>
        <w:t xml:space="preserve">d </w:t>
      </w:r>
      <w:r w:rsidRPr="00915C42">
        <w:rPr>
          <w:i/>
          <w:noProof/>
          <w:szCs w:val="24"/>
        </w:rPr>
        <w:t>Pt</w:t>
      </w:r>
      <w:r w:rsidRPr="00912662">
        <w:rPr>
          <w:i/>
          <w:noProof/>
          <w:szCs w:val="24"/>
        </w:rPr>
        <w:t>AGL12</w:t>
      </w:r>
      <w:r w:rsidRPr="00912662">
        <w:rPr>
          <w:noProof/>
          <w:szCs w:val="24"/>
        </w:rPr>
        <w:t xml:space="preserve"> are SOC1/TM3 class MADS-box genes,</w:t>
      </w:r>
      <w:r w:rsidRPr="00B66838">
        <w:rPr>
          <w:noProof/>
          <w:szCs w:val="24"/>
        </w:rPr>
        <w:t xml:space="preserve"> which belong to the MIKC</w:t>
      </w:r>
      <w:r w:rsidRPr="00A97F58">
        <w:rPr>
          <w:noProof/>
          <w:szCs w:val="24"/>
          <w:vertAlign w:val="superscript"/>
        </w:rPr>
        <w:t>C</w:t>
      </w:r>
      <w:r w:rsidRPr="00A97F58">
        <w:rPr>
          <w:noProof/>
          <w:szCs w:val="24"/>
        </w:rPr>
        <w:t xml:space="preserve">-type of the type II MADS-box genes (Leseberg et al., 2006; Li et al., 2016). </w:t>
      </w:r>
      <w:r w:rsidRPr="00C20D4F">
        <w:rPr>
          <w:noProof/>
          <w:szCs w:val="24"/>
        </w:rPr>
        <w:t xml:space="preserve">Li et al. </w:t>
      </w:r>
      <w:r w:rsidRPr="008F2392">
        <w:rPr>
          <w:noProof/>
          <w:szCs w:val="24"/>
        </w:rPr>
        <w:t>(2016) found that</w:t>
      </w:r>
      <w:r w:rsidRPr="0047531B">
        <w:rPr>
          <w:noProof/>
          <w:szCs w:val="24"/>
        </w:rPr>
        <w:t xml:space="preserve"> lines overexpressing the</w:t>
      </w:r>
      <w:r w:rsidRPr="0049309B">
        <w:rPr>
          <w:noProof/>
          <w:szCs w:val="24"/>
        </w:rPr>
        <w:t xml:space="preserve"> </w:t>
      </w:r>
      <w:r w:rsidRPr="0049309B">
        <w:rPr>
          <w:i/>
          <w:noProof/>
          <w:szCs w:val="24"/>
        </w:rPr>
        <w:t>BpMADS12</w:t>
      </w:r>
      <w:r w:rsidRPr="0049309B">
        <w:rPr>
          <w:noProof/>
          <w:szCs w:val="24"/>
        </w:rPr>
        <w:t xml:space="preserve"> gene had significantly higher lignin content than wild-type lines, suggesting </w:t>
      </w:r>
      <w:r w:rsidRPr="0049309B">
        <w:rPr>
          <w:i/>
          <w:noProof/>
          <w:szCs w:val="24"/>
        </w:rPr>
        <w:t>BpMADS12</w:t>
      </w:r>
      <w:r w:rsidRPr="0049309B">
        <w:rPr>
          <w:noProof/>
          <w:szCs w:val="24"/>
        </w:rPr>
        <w:t xml:space="preserve"> might play a role in regulating</w:t>
      </w:r>
      <w:r w:rsidRPr="007F58BF">
        <w:rPr>
          <w:noProof/>
          <w:szCs w:val="24"/>
        </w:rPr>
        <w:t xml:space="preserve"> the expression of lignin biosy</w:t>
      </w:r>
      <w:r w:rsidRPr="00915C42">
        <w:rPr>
          <w:noProof/>
          <w:szCs w:val="24"/>
        </w:rPr>
        <w:t xml:space="preserve">nthesis genes, possibly via brassinosteroid signalling. </w:t>
      </w:r>
    </w:p>
    <w:p w14:paraId="30A6D762" w14:textId="77777777" w:rsidR="00090680" w:rsidRDefault="00090680" w:rsidP="008E0C4F">
      <w:pPr>
        <w:spacing w:line="276" w:lineRule="auto"/>
        <w:jc w:val="both"/>
        <w:rPr>
          <w:rFonts w:ascii="Times" w:eastAsia="Times New Roman" w:hAnsi="Times" w:cs="Tahoma"/>
          <w:color w:val="000000"/>
          <w:sz w:val="22"/>
          <w:shd w:val="clear" w:color="auto" w:fill="FFFFFF"/>
        </w:rPr>
      </w:pPr>
    </w:p>
    <w:p w14:paraId="0BA18C9E" w14:textId="77777777" w:rsidR="00090680" w:rsidRPr="008E0C4F" w:rsidRDefault="00090680" w:rsidP="008E0C4F">
      <w:pPr>
        <w:spacing w:line="276" w:lineRule="auto"/>
        <w:jc w:val="both"/>
        <w:rPr>
          <w:rFonts w:ascii="Times" w:hAnsi="Times"/>
          <w:sz w:val="22"/>
        </w:rPr>
      </w:pPr>
    </w:p>
    <w:p w14:paraId="0DFB34C9" w14:textId="77777777" w:rsidR="00E15A07" w:rsidRPr="00705541" w:rsidRDefault="00E15A07" w:rsidP="00705541"/>
    <w:p w14:paraId="15251955" w14:textId="0FD73D67" w:rsidR="006376E5" w:rsidRDefault="00A94C02" w:rsidP="007F14C3">
      <w:pPr>
        <w:pStyle w:val="Heading1"/>
        <w:spacing w:line="276" w:lineRule="auto"/>
        <w:jc w:val="both"/>
        <w:rPr>
          <w:rFonts w:ascii="Times" w:hAnsi="Times"/>
        </w:rPr>
      </w:pPr>
      <w:r>
        <w:rPr>
          <w:rFonts w:ascii="Times" w:hAnsi="Times"/>
        </w:rPr>
        <w:t>Supplementary Figures</w:t>
      </w:r>
    </w:p>
    <w:p w14:paraId="4F5B4B12" w14:textId="77777777" w:rsidR="00B67F40" w:rsidRPr="00B67F40" w:rsidRDefault="00B67F40" w:rsidP="00B67F40"/>
    <w:p w14:paraId="3FC08048" w14:textId="40F5F039" w:rsidR="00F56E37" w:rsidRDefault="00DE1C75" w:rsidP="00DE1C75">
      <w:pPr>
        <w:jc w:val="center"/>
      </w:pPr>
      <w:r>
        <w:rPr>
          <w:noProof/>
        </w:rPr>
        <w:drawing>
          <wp:inline distT="0" distB="0" distL="0" distR="0" wp14:anchorId="0CE9A8DE" wp14:editId="5160F657">
            <wp:extent cx="6328149" cy="2194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RandomizationDistPlots_070419.pdf"/>
                    <pic:cNvPicPr/>
                  </pic:nvPicPr>
                  <pic:blipFill>
                    <a:blip r:embed="rId8"/>
                    <a:stretch>
                      <a:fillRect/>
                    </a:stretch>
                  </pic:blipFill>
                  <pic:spPr>
                    <a:xfrm>
                      <a:off x="0" y="0"/>
                      <a:ext cx="6328149" cy="2194560"/>
                    </a:xfrm>
                    <a:prstGeom prst="rect">
                      <a:avLst/>
                    </a:prstGeom>
                  </pic:spPr>
                </pic:pic>
              </a:graphicData>
            </a:graphic>
          </wp:inline>
        </w:drawing>
      </w:r>
    </w:p>
    <w:p w14:paraId="20EA89D9" w14:textId="2AB348B3" w:rsidR="00DE1C75" w:rsidRPr="00912662" w:rsidRDefault="00DE1C75" w:rsidP="00912662">
      <w:pPr>
        <w:pStyle w:val="Caption"/>
      </w:pPr>
      <w:r w:rsidRPr="008D6178">
        <w:t xml:space="preserve">Figure S1: </w:t>
      </w:r>
      <w:r w:rsidR="002116B7" w:rsidRPr="00056B7D">
        <w:t>(</w:t>
      </w:r>
      <w:r w:rsidR="002116B7" w:rsidRPr="00754121">
        <w:t>A</w:t>
      </w:r>
      <w:r w:rsidRPr="00754121">
        <w:t>)</w:t>
      </w:r>
      <w:r w:rsidRPr="008D6178">
        <w:rPr>
          <w:b w:val="0"/>
          <w:bCs/>
        </w:rPr>
        <w:t xml:space="preserve"> Distribution of </w:t>
      </w:r>
      <w:r w:rsidR="002116B7" w:rsidRPr="008D6178">
        <w:rPr>
          <w:b w:val="0"/>
          <w:bCs/>
        </w:rPr>
        <w:t xml:space="preserve">observed </w:t>
      </w:r>
      <w:r w:rsidR="002116B7" w:rsidRPr="00056B7D">
        <w:rPr>
          <w:b w:val="0"/>
          <w:bCs/>
        </w:rPr>
        <w:t>gene</w:t>
      </w:r>
      <w:r w:rsidR="002116B7" w:rsidRPr="00754121">
        <w:rPr>
          <w:b w:val="0"/>
          <w:bCs/>
        </w:rPr>
        <w:t xml:space="preserve"> coexpression correlation values (red</w:t>
      </w:r>
      <w:r w:rsidR="002116B7" w:rsidRPr="001F4503">
        <w:rPr>
          <w:b w:val="0"/>
          <w:bCs/>
        </w:rPr>
        <w:t>) versus correlation values for randomized expression data (blue). We applied a threshold</w:t>
      </w:r>
      <w:r w:rsidR="002116B7" w:rsidRPr="00EF590C">
        <w:rPr>
          <w:b w:val="0"/>
          <w:bCs/>
        </w:rPr>
        <w:t xml:space="preserve"> to exclude correlation values below </w:t>
      </w:r>
      <w:r w:rsidR="002116B7" w:rsidRPr="00216A1A">
        <w:rPr>
          <w:b w:val="0"/>
          <w:bCs/>
        </w:rPr>
        <w:t>0.85</w:t>
      </w:r>
      <w:r w:rsidR="002116B7" w:rsidRPr="008D14CD">
        <w:rPr>
          <w:b w:val="0"/>
          <w:bCs/>
        </w:rPr>
        <w:t xml:space="preserve"> prior to LOE analysis (threshold </w:t>
      </w:r>
      <w:r w:rsidR="002116B7" w:rsidRPr="007D41D3">
        <w:rPr>
          <w:b w:val="0"/>
          <w:bCs/>
        </w:rPr>
        <w:t>indicated by vertical red line).</w:t>
      </w:r>
      <w:r w:rsidR="002116B7" w:rsidRPr="00505A8A">
        <w:rPr>
          <w:b w:val="0"/>
          <w:bCs/>
        </w:rPr>
        <w:t xml:space="preserve"> </w:t>
      </w:r>
      <w:r w:rsidR="002116B7" w:rsidRPr="00505A8A">
        <w:t>(B</w:t>
      </w:r>
      <w:r w:rsidRPr="00505A8A">
        <w:t>)</w:t>
      </w:r>
      <w:r w:rsidRPr="00912662">
        <w:rPr>
          <w:b w:val="0"/>
          <w:bCs/>
        </w:rPr>
        <w:t xml:space="preserve"> </w:t>
      </w:r>
      <w:r w:rsidR="002116B7" w:rsidRPr="008D6178">
        <w:rPr>
          <w:b w:val="0"/>
          <w:bCs/>
        </w:rPr>
        <w:t>Distribution of observed gene</w:t>
      </w:r>
      <w:r w:rsidR="002116B7" w:rsidRPr="00056B7D">
        <w:rPr>
          <w:b w:val="0"/>
          <w:bCs/>
        </w:rPr>
        <w:t xml:space="preserve"> </w:t>
      </w:r>
      <w:r w:rsidR="002116B7" w:rsidRPr="00754121">
        <w:rPr>
          <w:b w:val="0"/>
          <w:bCs/>
        </w:rPr>
        <w:t xml:space="preserve">comethylation correlation values (red) </w:t>
      </w:r>
      <w:r w:rsidR="002116B7" w:rsidRPr="001F4503">
        <w:rPr>
          <w:b w:val="0"/>
          <w:bCs/>
        </w:rPr>
        <w:t>versus correlation values for randomized methylation data (blue). We applied a threshold</w:t>
      </w:r>
      <w:r w:rsidR="002116B7" w:rsidRPr="00EF590C">
        <w:rPr>
          <w:b w:val="0"/>
          <w:bCs/>
        </w:rPr>
        <w:t xml:space="preserve"> to exclude correlation values below </w:t>
      </w:r>
      <w:r w:rsidR="002116B7" w:rsidRPr="00216A1A">
        <w:rPr>
          <w:b w:val="0"/>
          <w:bCs/>
        </w:rPr>
        <w:t>0.</w:t>
      </w:r>
      <w:r w:rsidR="002116B7" w:rsidRPr="008D14CD">
        <w:rPr>
          <w:b w:val="0"/>
          <w:bCs/>
        </w:rPr>
        <w:t>95 prior to LOE analysis</w:t>
      </w:r>
      <w:r w:rsidR="002116B7" w:rsidRPr="007D41D3">
        <w:rPr>
          <w:b w:val="0"/>
          <w:bCs/>
        </w:rPr>
        <w:t xml:space="preserve"> (</w:t>
      </w:r>
      <w:r w:rsidR="002116B7" w:rsidRPr="00505A8A">
        <w:rPr>
          <w:b w:val="0"/>
          <w:bCs/>
        </w:rPr>
        <w:t xml:space="preserve">threshold indicated by </w:t>
      </w:r>
      <w:ins w:id="0" w:author="Anna Furches" w:date="2019-07-22T22:21:00Z">
        <w:r w:rsidR="006C7469">
          <w:rPr>
            <w:b w:val="0"/>
            <w:bCs/>
          </w:rPr>
          <w:t xml:space="preserve">the </w:t>
        </w:r>
      </w:ins>
      <w:r w:rsidR="002116B7" w:rsidRPr="00505A8A">
        <w:rPr>
          <w:b w:val="0"/>
          <w:bCs/>
        </w:rPr>
        <w:t>vertical red line).</w:t>
      </w:r>
    </w:p>
    <w:p w14:paraId="601CC08B" w14:textId="178F2F20" w:rsidR="00A405A5" w:rsidRDefault="00A405A5">
      <w:pPr>
        <w:spacing w:before="0" w:after="0"/>
      </w:pPr>
      <w:r>
        <w:br w:type="page"/>
      </w:r>
    </w:p>
    <w:p w14:paraId="57935817" w14:textId="77777777" w:rsidR="00A405A5" w:rsidRPr="00722D24" w:rsidRDefault="00A405A5" w:rsidP="00A405A5"/>
    <w:p w14:paraId="4AA74C36" w14:textId="2F3A446F" w:rsidR="00A405A5" w:rsidRPr="00912662" w:rsidRDefault="00A405A5" w:rsidP="00A405A5">
      <w:pPr>
        <w:spacing w:line="276" w:lineRule="auto"/>
        <w:jc w:val="both"/>
        <w:rPr>
          <w:b/>
        </w:rPr>
      </w:pPr>
      <w:r>
        <w:rPr>
          <w:b/>
        </w:rPr>
        <w:t>2</w:t>
      </w:r>
      <w:r w:rsidRPr="00912662">
        <w:rPr>
          <w:b/>
        </w:rPr>
        <w:t>A)</w:t>
      </w:r>
    </w:p>
    <w:p w14:paraId="0F239600" w14:textId="77777777" w:rsidR="00A405A5" w:rsidRPr="008955EB" w:rsidRDefault="00A405A5" w:rsidP="00A405A5">
      <w:pPr>
        <w:spacing w:line="276" w:lineRule="auto"/>
        <w:jc w:val="both"/>
        <w:rPr>
          <w:b/>
          <w:sz w:val="18"/>
        </w:rPr>
      </w:pPr>
      <w:r w:rsidRPr="008955EB">
        <w:rPr>
          <w:b/>
          <w:sz w:val="18"/>
        </w:rPr>
        <w:t>Breadth Score Distribution: All genes</w:t>
      </w:r>
    </w:p>
    <w:p w14:paraId="633E446E" w14:textId="19799363" w:rsidR="00A405A5" w:rsidRDefault="00A405A5" w:rsidP="00A405A5">
      <w:pPr>
        <w:spacing w:line="276" w:lineRule="auto"/>
        <w:jc w:val="both"/>
      </w:pPr>
      <w:r w:rsidRPr="00FB1513">
        <w:rPr>
          <w:noProof/>
        </w:rPr>
        <w:drawing>
          <wp:inline distT="0" distB="0" distL="0" distR="0" wp14:anchorId="1537A1BC" wp14:editId="12445A27">
            <wp:extent cx="2451100" cy="12192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100" cy="1219200"/>
                    </a:xfrm>
                    <a:prstGeom prst="rect">
                      <a:avLst/>
                    </a:prstGeom>
                    <a:noFill/>
                    <a:ln>
                      <a:noFill/>
                    </a:ln>
                  </pic:spPr>
                </pic:pic>
              </a:graphicData>
            </a:graphic>
          </wp:inline>
        </w:drawing>
      </w:r>
    </w:p>
    <w:p w14:paraId="7F72C205" w14:textId="708A3CB7" w:rsidR="00A405A5" w:rsidRDefault="00A405A5">
      <w:pPr>
        <w:spacing w:before="0" w:after="0"/>
        <w:rPr>
          <w:b/>
        </w:rPr>
      </w:pPr>
      <w:r>
        <w:rPr>
          <w:b/>
        </w:rPr>
        <w:br w:type="page"/>
      </w:r>
    </w:p>
    <w:p w14:paraId="66D42645" w14:textId="48083F57" w:rsidR="00A405A5" w:rsidRPr="008955EB" w:rsidRDefault="00A405A5" w:rsidP="00A405A5">
      <w:pPr>
        <w:spacing w:line="276" w:lineRule="auto"/>
        <w:jc w:val="both"/>
        <w:rPr>
          <w:b/>
        </w:rPr>
      </w:pPr>
      <w:r>
        <w:rPr>
          <w:b/>
        </w:rPr>
        <w:lastRenderedPageBreak/>
        <w:t>2B)</w:t>
      </w:r>
    </w:p>
    <w:p w14:paraId="73CD1DFF" w14:textId="76DFAB5A" w:rsidR="00A405A5" w:rsidRPr="002B1B83" w:rsidRDefault="00A405A5" w:rsidP="00A405A5">
      <w:pPr>
        <w:spacing w:line="276" w:lineRule="auto"/>
        <w:jc w:val="both"/>
      </w:pPr>
      <w:r w:rsidRPr="005508C8">
        <w:rPr>
          <w:noProof/>
        </w:rPr>
        <w:drawing>
          <wp:inline distT="0" distB="0" distL="0" distR="0" wp14:anchorId="63434E20" wp14:editId="2819182A">
            <wp:extent cx="4724400" cy="7073900"/>
            <wp:effectExtent l="0" t="0" r="0" b="0"/>
            <wp:docPr id="15" name="Picture 8" descr="Macintosh HD:Users:d19:Documents:ORNL:Populus:cell_wall_LOE:LOE_08222018_posthoc:HIGH_LOE_score_distributions_08282018.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d19:Documents:ORNL:Populus:cell_wall_LOE:LOE_08222018_posthoc:HIGH_LOE_score_distributions_08282018.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7073900"/>
                    </a:xfrm>
                    <a:prstGeom prst="rect">
                      <a:avLst/>
                    </a:prstGeom>
                    <a:noFill/>
                    <a:ln>
                      <a:noFill/>
                    </a:ln>
                  </pic:spPr>
                </pic:pic>
              </a:graphicData>
            </a:graphic>
          </wp:inline>
        </w:drawing>
      </w:r>
    </w:p>
    <w:p w14:paraId="63A94A15" w14:textId="00166023" w:rsidR="00A405A5" w:rsidRDefault="00A405A5" w:rsidP="00A405A5">
      <w:pPr>
        <w:pStyle w:val="Caption"/>
      </w:pPr>
      <w:r w:rsidRPr="00A94C02">
        <w:t xml:space="preserve">Figure </w:t>
      </w:r>
      <w:r>
        <w:t>S2</w:t>
      </w:r>
      <w:r w:rsidRPr="00A94C02">
        <w:t xml:space="preserve">: </w:t>
      </w:r>
      <w:r w:rsidRPr="00912662">
        <w:t>A)</w:t>
      </w:r>
      <w:r w:rsidRPr="00B22AFA">
        <w:t xml:space="preserve"> </w:t>
      </w:r>
      <w:r w:rsidRPr="00912662">
        <w:rPr>
          <w:b w:val="0"/>
          <w:bCs/>
        </w:rPr>
        <w:t>Distribution of LOE breadth scores for all genes.</w:t>
      </w:r>
      <w:r w:rsidRPr="00B22AFA">
        <w:t xml:space="preserve"> </w:t>
      </w:r>
      <w:r>
        <w:t>B</w:t>
      </w:r>
      <w:r w:rsidRPr="00B22AFA">
        <w:t>)</w:t>
      </w:r>
      <w:r>
        <w:t xml:space="preserve"> </w:t>
      </w:r>
      <w:r w:rsidRPr="00912662">
        <w:rPr>
          <w:rFonts w:eastAsia="Garamond" w:cs="Garamond"/>
          <w:b w:val="0"/>
          <w:bCs/>
          <w:sz w:val="22"/>
          <w:szCs w:val="22"/>
          <w:highlight w:val="white"/>
        </w:rPr>
        <w:t>Distributions of LOE scores for high LOE genes.</w:t>
      </w:r>
      <w:r>
        <w:br w:type="page"/>
      </w:r>
    </w:p>
    <w:p w14:paraId="23D15978" w14:textId="072A2A08" w:rsidR="00A405A5" w:rsidRDefault="00A405A5" w:rsidP="00A405A5">
      <w:pPr>
        <w:pStyle w:val="Normal10"/>
        <w:keepNext/>
        <w:spacing w:line="276" w:lineRule="auto"/>
        <w:jc w:val="both"/>
      </w:pPr>
      <w:r w:rsidRPr="002B2A21">
        <w:rPr>
          <w:noProof/>
        </w:rPr>
        <w:lastRenderedPageBreak/>
        <w:drawing>
          <wp:inline distT="0" distB="0" distL="0" distR="0" wp14:anchorId="1B0058A8" wp14:editId="7755F653">
            <wp:extent cx="6210300" cy="4229100"/>
            <wp:effectExtent l="0" t="0" r="0" b="0"/>
            <wp:docPr id="16" name="Picture 10" descr="Macintosh HD:Users:d19:Documents:ORNL:Populus:cell_wall_LOE:manuscript:figures:figures_v5_08222018:mapman_bin_chart_08282018.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acintosh HD:Users:d19:Documents:ORNL:Populus:cell_wall_LOE:manuscript:figures:figures_v5_08222018:mapman_bin_chart_08282018.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229100"/>
                    </a:xfrm>
                    <a:prstGeom prst="rect">
                      <a:avLst/>
                    </a:prstGeom>
                    <a:noFill/>
                    <a:ln>
                      <a:noFill/>
                    </a:ln>
                  </pic:spPr>
                </pic:pic>
              </a:graphicData>
            </a:graphic>
          </wp:inline>
        </w:drawing>
      </w:r>
    </w:p>
    <w:p w14:paraId="3162165A" w14:textId="6D8A256D" w:rsidR="00A405A5" w:rsidRPr="006376E5" w:rsidRDefault="00A405A5" w:rsidP="00A405A5">
      <w:pPr>
        <w:pStyle w:val="Caption"/>
      </w:pPr>
      <w:r>
        <w:t>Figure S</w:t>
      </w:r>
      <w:r>
        <w:rPr>
          <w:noProof/>
        </w:rPr>
        <w:t>3</w:t>
      </w:r>
      <w:r>
        <w:t xml:space="preserve">: </w:t>
      </w:r>
      <w:r w:rsidRPr="00912662">
        <w:rPr>
          <w:b w:val="0"/>
          <w:bCs/>
        </w:rPr>
        <w:t>MapMan annotations of high-LOE genes.</w:t>
      </w:r>
    </w:p>
    <w:p w14:paraId="45B0D816" w14:textId="7572DF00" w:rsidR="00A405A5" w:rsidRDefault="00A405A5" w:rsidP="00A44AD7"/>
    <w:p w14:paraId="52E1FD5C" w14:textId="42C18B5D" w:rsidR="00A405A5" w:rsidRDefault="00A405A5" w:rsidP="00A44AD7"/>
    <w:p w14:paraId="160C3991" w14:textId="6E092DCA" w:rsidR="00A405A5" w:rsidRDefault="00A405A5">
      <w:pPr>
        <w:spacing w:before="0" w:after="0"/>
      </w:pPr>
      <w:r>
        <w:br w:type="page"/>
      </w:r>
    </w:p>
    <w:p w14:paraId="712E8E79" w14:textId="77777777" w:rsidR="00A405A5" w:rsidRDefault="00A405A5" w:rsidP="00A44AD7"/>
    <w:p w14:paraId="686554ED" w14:textId="52F1A09E" w:rsidR="00A44AD7" w:rsidRDefault="00A44AD7" w:rsidP="00A44AD7">
      <w:pPr>
        <w:jc w:val="center"/>
      </w:pPr>
      <w:r>
        <w:rPr>
          <w:noProof/>
        </w:rPr>
        <w:drawing>
          <wp:inline distT="0" distB="0" distL="0" distR="0" wp14:anchorId="1AABA1FF" wp14:editId="4ED4A070">
            <wp:extent cx="5303520" cy="3883389"/>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QD10_newlayout_final_070419.pdf"/>
                    <pic:cNvPicPr/>
                  </pic:nvPicPr>
                  <pic:blipFill>
                    <a:blip r:embed="rId12"/>
                    <a:stretch>
                      <a:fillRect/>
                    </a:stretch>
                  </pic:blipFill>
                  <pic:spPr>
                    <a:xfrm>
                      <a:off x="0" y="0"/>
                      <a:ext cx="5303520" cy="3883389"/>
                    </a:xfrm>
                    <a:prstGeom prst="rect">
                      <a:avLst/>
                    </a:prstGeom>
                  </pic:spPr>
                </pic:pic>
              </a:graphicData>
            </a:graphic>
          </wp:inline>
        </w:drawing>
      </w:r>
    </w:p>
    <w:p w14:paraId="2050D5C1" w14:textId="029DBC58" w:rsidR="00A44AD7" w:rsidRDefault="00A44AD7" w:rsidP="00754121">
      <w:pPr>
        <w:pStyle w:val="Caption"/>
      </w:pPr>
      <w:r>
        <w:t>Figure S</w:t>
      </w:r>
      <w:r w:rsidR="00A405A5">
        <w:t>4</w:t>
      </w:r>
      <w:r>
        <w:t xml:space="preserve">: </w:t>
      </w:r>
      <w:r w:rsidR="004F434A" w:rsidRPr="00754121">
        <w:rPr>
          <w:b w:val="0"/>
          <w:bCs/>
        </w:rPr>
        <w:t xml:space="preserve">LOE subnetwork </w:t>
      </w:r>
      <w:r w:rsidR="00EF590C">
        <w:rPr>
          <w:b w:val="0"/>
          <w:bCs/>
        </w:rPr>
        <w:t>depicting</w:t>
      </w:r>
      <w:r w:rsidR="004F434A" w:rsidRPr="00754121">
        <w:rPr>
          <w:b w:val="0"/>
          <w:bCs/>
        </w:rPr>
        <w:t xml:space="preserve"> the one-hop neighbors of </w:t>
      </w:r>
      <w:r w:rsidR="004F434A" w:rsidRPr="00754121">
        <w:rPr>
          <w:b w:val="0"/>
          <w:bCs/>
          <w:i/>
          <w:iCs/>
        </w:rPr>
        <w:t xml:space="preserve">PtIQD10 </w:t>
      </w:r>
      <w:r w:rsidR="004F434A" w:rsidRPr="00754121">
        <w:rPr>
          <w:b w:val="0"/>
          <w:bCs/>
        </w:rPr>
        <w:t>(Potri.011G096500). Gene symbols are Arabidopsis Best-hit matches.</w:t>
      </w:r>
      <w:r w:rsidR="00363972">
        <w:rPr>
          <w:b w:val="0"/>
          <w:bCs/>
        </w:rPr>
        <w:t xml:space="preserve"> See Supplementary Table S</w:t>
      </w:r>
      <w:r w:rsidR="00A405A5">
        <w:rPr>
          <w:b w:val="0"/>
          <w:bCs/>
        </w:rPr>
        <w:t>7</w:t>
      </w:r>
      <w:r w:rsidR="00363972">
        <w:rPr>
          <w:b w:val="0"/>
          <w:bCs/>
        </w:rPr>
        <w:t xml:space="preserve"> for detailed node information.</w:t>
      </w:r>
    </w:p>
    <w:p w14:paraId="1EBCB0B8" w14:textId="6933C08C" w:rsidR="007D41D3" w:rsidRDefault="007D41D3">
      <w:pPr>
        <w:spacing w:before="0" w:after="0"/>
      </w:pPr>
      <w:r>
        <w:br w:type="page"/>
      </w:r>
    </w:p>
    <w:p w14:paraId="3C54043B" w14:textId="77777777" w:rsidR="007D41D3" w:rsidRDefault="007D41D3" w:rsidP="00912662">
      <w:pPr>
        <w:jc w:val="center"/>
      </w:pPr>
      <w:r>
        <w:rPr>
          <w:noProof/>
        </w:rPr>
        <w:lastRenderedPageBreak/>
        <w:drawing>
          <wp:inline distT="0" distB="0" distL="0" distR="0" wp14:anchorId="0B6BDD21" wp14:editId="3D49179D">
            <wp:extent cx="5539199"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L_fig_070119.pdf"/>
                    <pic:cNvPicPr/>
                  </pic:nvPicPr>
                  <pic:blipFill>
                    <a:blip r:embed="rId13"/>
                    <a:stretch>
                      <a:fillRect/>
                    </a:stretch>
                  </pic:blipFill>
                  <pic:spPr>
                    <a:xfrm>
                      <a:off x="0" y="0"/>
                      <a:ext cx="5539199" cy="3657600"/>
                    </a:xfrm>
                    <a:prstGeom prst="rect">
                      <a:avLst/>
                    </a:prstGeom>
                  </pic:spPr>
                </pic:pic>
              </a:graphicData>
            </a:graphic>
          </wp:inline>
        </w:drawing>
      </w:r>
    </w:p>
    <w:p w14:paraId="7E3326FE" w14:textId="3FFEDD20" w:rsidR="007D41D3" w:rsidRDefault="007D41D3" w:rsidP="007D41D3">
      <w:pPr>
        <w:pStyle w:val="Caption"/>
      </w:pPr>
      <w:r w:rsidRPr="00C06461">
        <w:t xml:space="preserve">Figure </w:t>
      </w:r>
      <w:r>
        <w:t>S</w:t>
      </w:r>
      <w:r w:rsidR="00A405A5">
        <w:t>5</w:t>
      </w:r>
      <w:r w:rsidRPr="00C06461">
        <w:t xml:space="preserve">: </w:t>
      </w:r>
      <w:r w:rsidRPr="00216A1A">
        <w:rPr>
          <w:b w:val="0"/>
          <w:bCs/>
        </w:rPr>
        <w:t xml:space="preserve">LOE subnetwork depicting the one-hop </w:t>
      </w:r>
      <w:r>
        <w:rPr>
          <w:b w:val="0"/>
          <w:bCs/>
        </w:rPr>
        <w:t>neighbors</w:t>
      </w:r>
      <w:r w:rsidRPr="00216A1A">
        <w:rPr>
          <w:b w:val="0"/>
          <w:bCs/>
        </w:rPr>
        <w:t xml:space="preserve"> </w:t>
      </w:r>
      <w:r>
        <w:rPr>
          <w:b w:val="0"/>
          <w:bCs/>
        </w:rPr>
        <w:t>of</w:t>
      </w:r>
      <w:r w:rsidRPr="00216A1A">
        <w:rPr>
          <w:b w:val="0"/>
          <w:bCs/>
        </w:rPr>
        <w:t xml:space="preserve"> </w:t>
      </w:r>
      <w:r w:rsidRPr="00216A1A">
        <w:rPr>
          <w:b w:val="0"/>
          <w:bCs/>
          <w:i/>
          <w:iCs/>
        </w:rPr>
        <w:t>P. trichocarpa</w:t>
      </w:r>
      <w:r w:rsidRPr="00216A1A">
        <w:rPr>
          <w:b w:val="0"/>
          <w:bCs/>
        </w:rPr>
        <w:t xml:space="preserve"> </w:t>
      </w:r>
      <w:r w:rsidRPr="00216A1A">
        <w:rPr>
          <w:b w:val="0"/>
          <w:bCs/>
          <w:i/>
        </w:rPr>
        <w:t>PtAGL12</w:t>
      </w:r>
      <w:r w:rsidRPr="00216A1A">
        <w:rPr>
          <w:b w:val="0"/>
          <w:bCs/>
        </w:rPr>
        <w:t xml:space="preserve"> (Potri.013G102600). Gene symbols are Arabidopsis Best-hit matches.</w:t>
      </w:r>
      <w:r>
        <w:rPr>
          <w:b w:val="0"/>
          <w:bCs/>
        </w:rPr>
        <w:t xml:space="preserve"> See Supplementary Table S</w:t>
      </w:r>
      <w:r w:rsidR="00A405A5">
        <w:rPr>
          <w:b w:val="0"/>
          <w:bCs/>
        </w:rPr>
        <w:t>8</w:t>
      </w:r>
      <w:r>
        <w:rPr>
          <w:b w:val="0"/>
          <w:bCs/>
        </w:rPr>
        <w:t xml:space="preserve"> for detailed node information.</w:t>
      </w:r>
    </w:p>
    <w:p w14:paraId="016E9753" w14:textId="77777777" w:rsidR="00A44AD7" w:rsidRDefault="00A44AD7" w:rsidP="00A44AD7"/>
    <w:p w14:paraId="35FD9964" w14:textId="5CF25224" w:rsidR="00A44AD7" w:rsidRDefault="00A44AD7" w:rsidP="00A44AD7"/>
    <w:p w14:paraId="57460D7D" w14:textId="35804928" w:rsidR="00A44AD7" w:rsidRDefault="00A44AD7" w:rsidP="00A44AD7"/>
    <w:p w14:paraId="3D4B7510" w14:textId="1C6CB111" w:rsidR="00A44AD7" w:rsidRPr="00754121" w:rsidRDefault="001F4503" w:rsidP="00C11A69">
      <w:pPr>
        <w:spacing w:before="0" w:after="0"/>
      </w:pPr>
      <w:r>
        <w:br w:type="page"/>
      </w:r>
    </w:p>
    <w:p w14:paraId="22045AC9" w14:textId="7BD45924" w:rsidR="00F56E37" w:rsidRDefault="001F4503">
      <w:pPr>
        <w:spacing w:before="0" w:after="0"/>
      </w:pPr>
      <w:r w:rsidRPr="00E27924">
        <w:rPr>
          <w:noProof/>
        </w:rPr>
        <w:lastRenderedPageBreak/>
        <w:drawing>
          <wp:inline distT="0" distB="0" distL="0" distR="0" wp14:anchorId="34323E71" wp14:editId="06925603">
            <wp:extent cx="3721100" cy="8623300"/>
            <wp:effectExtent l="0" t="0" r="0" b="0"/>
            <wp:docPr id="13" name="Graphic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0" cy="8623300"/>
                    </a:xfrm>
                    <a:prstGeom prst="rect">
                      <a:avLst/>
                    </a:prstGeom>
                    <a:noFill/>
                    <a:ln>
                      <a:noFill/>
                    </a:ln>
                  </pic:spPr>
                </pic:pic>
              </a:graphicData>
            </a:graphic>
          </wp:inline>
        </w:drawing>
      </w:r>
    </w:p>
    <w:p w14:paraId="549D16DA" w14:textId="772E63E0" w:rsidR="001F4503" w:rsidRPr="00912662" w:rsidRDefault="001F4503" w:rsidP="00912662">
      <w:pPr>
        <w:pStyle w:val="Caption"/>
        <w:rPr>
          <w:b w:val="0"/>
          <w:bCs/>
        </w:rPr>
      </w:pPr>
      <w:r w:rsidRPr="002F0F66">
        <w:lastRenderedPageBreak/>
        <w:t>Figure</w:t>
      </w:r>
      <w:r>
        <w:t xml:space="preserve"> </w:t>
      </w:r>
      <w:r w:rsidRPr="002F0F66">
        <w:t>S</w:t>
      </w:r>
      <w:r w:rsidR="00A405A5">
        <w:t>6</w:t>
      </w:r>
      <w:r w:rsidRPr="002F0F66">
        <w:t>:</w:t>
      </w:r>
      <w:r>
        <w:t xml:space="preserve"> </w:t>
      </w:r>
      <w:r w:rsidRPr="00EF590C">
        <w:rPr>
          <w:b w:val="0"/>
          <w:bCs/>
        </w:rPr>
        <w:t xml:space="preserve">Phylogram of </w:t>
      </w:r>
      <w:r w:rsidRPr="00EF590C">
        <w:rPr>
          <w:b w:val="0"/>
          <w:bCs/>
          <w:i/>
        </w:rPr>
        <w:t xml:space="preserve">Populus trichocarpa </w:t>
      </w:r>
      <w:r w:rsidRPr="00EF590C">
        <w:rPr>
          <w:b w:val="0"/>
          <w:bCs/>
        </w:rPr>
        <w:t xml:space="preserve">and </w:t>
      </w:r>
      <w:r w:rsidRPr="00EF590C">
        <w:rPr>
          <w:b w:val="0"/>
          <w:bCs/>
          <w:i/>
        </w:rPr>
        <w:t>Arabidopsis thaliana</w:t>
      </w:r>
      <w:r w:rsidRPr="00EF590C">
        <w:rPr>
          <w:b w:val="0"/>
          <w:bCs/>
        </w:rPr>
        <w:t xml:space="preserve"> AGAMOUS-LIKE (AGL) amino acid sequences. </w:t>
      </w:r>
      <w:r w:rsidRPr="00EF590C">
        <w:rPr>
          <w:b w:val="0"/>
          <w:bCs/>
          <w:i/>
        </w:rPr>
        <w:t>PtAGL12</w:t>
      </w:r>
      <w:r w:rsidRPr="00EF590C">
        <w:rPr>
          <w:b w:val="0"/>
          <w:bCs/>
        </w:rPr>
        <w:t xml:space="preserve"> (</w:t>
      </w:r>
      <w:r w:rsidRPr="00EF590C">
        <w:rPr>
          <w:rFonts w:eastAsia="Times" w:cs="Times"/>
          <w:b w:val="0"/>
          <w:bCs/>
        </w:rPr>
        <w:t>Potri.013G102600; indicated in blue) is a member of the</w:t>
      </w:r>
      <w:r w:rsidRPr="00EF590C">
        <w:rPr>
          <w:b w:val="0"/>
          <w:bCs/>
        </w:rPr>
        <w:t xml:space="preserve"> clade containing </w:t>
      </w:r>
      <w:r w:rsidRPr="00EF590C">
        <w:rPr>
          <w:b w:val="0"/>
          <w:bCs/>
          <w:i/>
        </w:rPr>
        <w:t>AtAGL12</w:t>
      </w:r>
      <w:r w:rsidRPr="00EF590C">
        <w:rPr>
          <w:b w:val="0"/>
          <w:bCs/>
        </w:rPr>
        <w:t xml:space="preserve"> (AT1G71692; in yellow). </w:t>
      </w:r>
      <w:r w:rsidR="00722D24" w:rsidRPr="00C05AE0">
        <w:rPr>
          <w:b w:val="0"/>
          <w:bCs/>
        </w:rPr>
        <w:t xml:space="preserve">To assess support for orthology, we performed reciprocal </w:t>
      </w:r>
      <w:proofErr w:type="spellStart"/>
      <w:r w:rsidR="00722D24" w:rsidRPr="00C05AE0">
        <w:rPr>
          <w:b w:val="0"/>
          <w:bCs/>
        </w:rPr>
        <w:t>BLASTp</w:t>
      </w:r>
      <w:proofErr w:type="spellEnd"/>
      <w:r w:rsidR="00722D24" w:rsidRPr="00C05AE0">
        <w:rPr>
          <w:b w:val="0"/>
          <w:bCs/>
        </w:rPr>
        <w:t xml:space="preserve"> searches of amino acid sequences containing the SRF-type transcription factor domain (PF00319) and K-box region domain (PF01486) from A. thaliana and P. trichocarpa (obtained from UniProt; www.uniprot.org) and a phylogenetic analysis.</w:t>
      </w:r>
      <w:r w:rsidR="00722D24">
        <w:rPr>
          <w:b w:val="0"/>
          <w:bCs/>
        </w:rPr>
        <w:t xml:space="preserve"> </w:t>
      </w:r>
      <w:r w:rsidRPr="00EF590C">
        <w:rPr>
          <w:b w:val="0"/>
          <w:bCs/>
        </w:rPr>
        <w:t>Canonical amino acid sequences containing the SRF-type transcription factor (PF00319) domain and K-box region</w:t>
      </w:r>
      <w:r w:rsidRPr="00EF590C" w:rsidDel="002F0F66">
        <w:rPr>
          <w:b w:val="0"/>
          <w:bCs/>
        </w:rPr>
        <w:t xml:space="preserve"> </w:t>
      </w:r>
      <w:r w:rsidRPr="00EF590C">
        <w:rPr>
          <w:b w:val="0"/>
          <w:bCs/>
        </w:rPr>
        <w:t xml:space="preserve">(PF01486) domain for Arabidopsis and </w:t>
      </w:r>
      <w:r w:rsidRPr="00EF590C">
        <w:rPr>
          <w:b w:val="0"/>
          <w:bCs/>
          <w:i/>
        </w:rPr>
        <w:t>P. trichocarpa</w:t>
      </w:r>
      <w:r w:rsidRPr="00EF590C">
        <w:rPr>
          <w:b w:val="0"/>
          <w:bCs/>
        </w:rPr>
        <w:t xml:space="preserve"> were obtained from UniProt (www.uniprot.org). </w:t>
      </w:r>
      <w:r w:rsidRPr="00EF590C">
        <w:rPr>
          <w:b w:val="0"/>
          <w:bCs/>
          <w:i/>
        </w:rPr>
        <w:t>AGL</w:t>
      </w:r>
      <w:r w:rsidRPr="00EF590C">
        <w:rPr>
          <w:b w:val="0"/>
          <w:bCs/>
        </w:rPr>
        <w:t xml:space="preserve"> amino acid sequences were aligned using MAFFT v7 </w:t>
      </w:r>
      <w:r w:rsidRPr="00EF590C">
        <w:rPr>
          <w:b w:val="0"/>
          <w:bCs/>
          <w:noProof/>
        </w:rPr>
        <w:t>(Katoh et al., 2017; Kuraku et al., 2013)</w:t>
      </w:r>
      <w:r w:rsidRPr="00EF590C">
        <w:rPr>
          <w:b w:val="0"/>
          <w:bCs/>
        </w:rPr>
        <w:t xml:space="preserve"> using the E-INS-</w:t>
      </w:r>
      <w:proofErr w:type="spellStart"/>
      <w:r w:rsidRPr="00EF590C">
        <w:rPr>
          <w:b w:val="0"/>
          <w:bCs/>
        </w:rPr>
        <w:t>i</w:t>
      </w:r>
      <w:proofErr w:type="spellEnd"/>
      <w:r w:rsidRPr="00EF590C">
        <w:rPr>
          <w:b w:val="0"/>
          <w:bCs/>
        </w:rPr>
        <w:t xml:space="preserve"> method, BLOSUM62 scoring matrix, gap opening penalty of 1.53, offset value of 0.0, and default guide tree settings. A UPGMA tree was calculated to assess high</w:t>
      </w:r>
      <w:ins w:id="1" w:author="Anna Furches" w:date="2019-07-22T22:22:00Z">
        <w:r w:rsidR="00C45876">
          <w:rPr>
            <w:b w:val="0"/>
            <w:bCs/>
          </w:rPr>
          <w:t>-</w:t>
        </w:r>
      </w:ins>
      <w:del w:id="2" w:author="Anna Furches" w:date="2019-07-22T22:22:00Z">
        <w:r w:rsidRPr="00EF590C" w:rsidDel="00C45876">
          <w:rPr>
            <w:b w:val="0"/>
            <w:bCs/>
          </w:rPr>
          <w:delText xml:space="preserve"> </w:delText>
        </w:r>
      </w:del>
      <w:r w:rsidRPr="00EF590C">
        <w:rPr>
          <w:b w:val="0"/>
          <w:bCs/>
        </w:rPr>
        <w:t xml:space="preserve">level relationships, in which sequences were grouped into two large clades. Sequences belonging to the same clade as </w:t>
      </w:r>
      <w:r w:rsidRPr="00EF590C">
        <w:rPr>
          <w:b w:val="0"/>
          <w:bCs/>
          <w:i/>
        </w:rPr>
        <w:t>AtAGL12</w:t>
      </w:r>
      <w:r w:rsidRPr="00EF590C">
        <w:rPr>
          <w:b w:val="0"/>
          <w:bCs/>
        </w:rPr>
        <w:t xml:space="preserve"> were retained (which included all </w:t>
      </w:r>
      <w:r w:rsidRPr="00EF590C">
        <w:rPr>
          <w:b w:val="0"/>
          <w:bCs/>
          <w:i/>
        </w:rPr>
        <w:t>P. trichocarpa</w:t>
      </w:r>
      <w:r w:rsidRPr="00EF590C">
        <w:rPr>
          <w:b w:val="0"/>
          <w:bCs/>
        </w:rPr>
        <w:t xml:space="preserve"> sequences) and a new alignment was created using the same parameters described above. A neighbor-joining tree was constructed from the second alignment using all “gap-free sites” (84 amino acids), a Poisson substitution model, and bootstrapping with 1000 replicates. A phylogram was created using Archaeopteryx.js </w:t>
      </w:r>
      <w:r w:rsidRPr="00EF590C">
        <w:rPr>
          <w:b w:val="0"/>
          <w:bCs/>
          <w:noProof/>
        </w:rPr>
        <w:t>(Han and Zmasek, 2009; Zmasek and Eddy, 2001)</w:t>
      </w:r>
      <w:r w:rsidRPr="00EF590C">
        <w:rPr>
          <w:b w:val="0"/>
          <w:bCs/>
        </w:rPr>
        <w:t xml:space="preserve">. Bootstrap scores above 70 are indicated on nodes. </w:t>
      </w:r>
      <w:r w:rsidR="00736883" w:rsidRPr="00722D24">
        <w:rPr>
          <w:b w:val="0"/>
          <w:bCs/>
        </w:rPr>
        <w:t>Our results support an orthologous relationship between PtAGL12 and AtAGL12, which is consistent with the phylogenetic analysis of (</w:t>
      </w:r>
      <w:proofErr w:type="spellStart"/>
      <w:r w:rsidR="00736883" w:rsidRPr="00722D24">
        <w:rPr>
          <w:b w:val="0"/>
          <w:bCs/>
        </w:rPr>
        <w:t>Leseberg</w:t>
      </w:r>
      <w:proofErr w:type="spellEnd"/>
      <w:r w:rsidR="00736883" w:rsidRPr="00722D24">
        <w:rPr>
          <w:b w:val="0"/>
          <w:bCs/>
        </w:rPr>
        <w:t xml:space="preserve"> et al., 2006). </w:t>
      </w:r>
      <w:r w:rsidRPr="00722D24">
        <w:rPr>
          <w:b w:val="0"/>
          <w:bCs/>
        </w:rPr>
        <w:br w:type="page"/>
      </w:r>
    </w:p>
    <w:p w14:paraId="6E1AE524" w14:textId="77777777" w:rsidR="00060666" w:rsidRDefault="00060666" w:rsidP="002062AE">
      <w:pPr>
        <w:spacing w:before="0" w:after="200" w:line="276" w:lineRule="auto"/>
      </w:pPr>
    </w:p>
    <w:p w14:paraId="523B7933" w14:textId="77777777" w:rsidR="002062AE" w:rsidRDefault="00166D92" w:rsidP="002062AE">
      <w:r>
        <w:rPr>
          <w:noProof/>
        </w:rPr>
        <w:drawing>
          <wp:anchor distT="0" distB="0" distL="114300" distR="114300" simplePos="0" relativeHeight="251657728" behindDoc="0" locked="0" layoutInCell="1" allowOverlap="1" wp14:anchorId="3F1F840C" wp14:editId="371984C5">
            <wp:simplePos x="0" y="0"/>
            <wp:positionH relativeFrom="margin">
              <wp:posOffset>189230</wp:posOffset>
            </wp:positionH>
            <wp:positionV relativeFrom="paragraph">
              <wp:posOffset>112395</wp:posOffset>
            </wp:positionV>
            <wp:extent cx="5823585" cy="4846320"/>
            <wp:effectExtent l="0" t="0" r="0" b="0"/>
            <wp:wrapTopAndBottom/>
            <wp:docPr id="7" name="Graphi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2"/>
                    <pic:cNvPicPr>
                      <a:picLocks/>
                    </pic:cNvPicPr>
                  </pic:nvPicPr>
                  <pic:blipFill>
                    <a:blip r:embed="rId15">
                      <a:extLst>
                        <a:ext uri="{28A0092B-C50C-407E-A947-70E740481C1C}">
                          <a14:useLocalDpi xmlns:a14="http://schemas.microsoft.com/office/drawing/2010/main" val="0"/>
                        </a:ext>
                      </a:extLst>
                    </a:blip>
                    <a:srcRect l="4366" t="24443" r="3619" b="21448"/>
                    <a:stretch>
                      <a:fillRect/>
                    </a:stretch>
                  </pic:blipFill>
                  <pic:spPr bwMode="auto">
                    <a:xfrm>
                      <a:off x="0" y="0"/>
                      <a:ext cx="5823585" cy="484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579BC" w14:textId="430FF79F" w:rsidR="002062AE" w:rsidRPr="00912662" w:rsidRDefault="002062AE" w:rsidP="00912662">
      <w:pPr>
        <w:pStyle w:val="Caption"/>
        <w:rPr>
          <w:b w:val="0"/>
          <w:bCs/>
        </w:rPr>
      </w:pPr>
      <w:r w:rsidRPr="00ED3B2A">
        <w:t>Figure S</w:t>
      </w:r>
      <w:r w:rsidR="00722D24">
        <w:t>7</w:t>
      </w:r>
      <w:r w:rsidRPr="00ED3B2A">
        <w:t>:</w:t>
      </w:r>
      <w:r>
        <w:t xml:space="preserve"> </w:t>
      </w:r>
      <w:r w:rsidRPr="00912662">
        <w:rPr>
          <w:b w:val="0"/>
          <w:bCs/>
        </w:rPr>
        <w:t xml:space="preserve">Phylogram of </w:t>
      </w:r>
      <w:r w:rsidRPr="00912662">
        <w:rPr>
          <w:b w:val="0"/>
          <w:bCs/>
          <w:i/>
        </w:rPr>
        <w:t>Arabidopsis thaliana</w:t>
      </w:r>
      <w:r w:rsidRPr="00912662">
        <w:rPr>
          <w:b w:val="0"/>
          <w:bCs/>
        </w:rPr>
        <w:t xml:space="preserve"> and </w:t>
      </w:r>
      <w:r w:rsidRPr="00912662">
        <w:rPr>
          <w:b w:val="0"/>
          <w:bCs/>
          <w:i/>
        </w:rPr>
        <w:t>Populus trichocarpa</w:t>
      </w:r>
      <w:r w:rsidRPr="00912662">
        <w:rPr>
          <w:b w:val="0"/>
          <w:bCs/>
        </w:rPr>
        <w:t xml:space="preserve"> GROWTH-REGULATING FACTOR (</w:t>
      </w:r>
      <w:r w:rsidRPr="00912662">
        <w:rPr>
          <w:b w:val="0"/>
          <w:bCs/>
          <w:i/>
        </w:rPr>
        <w:t>GRF</w:t>
      </w:r>
      <w:r w:rsidRPr="00912662">
        <w:rPr>
          <w:b w:val="0"/>
          <w:bCs/>
        </w:rPr>
        <w:t xml:space="preserve">) amino acid sequences. </w:t>
      </w:r>
      <w:r w:rsidRPr="00912662">
        <w:rPr>
          <w:b w:val="0"/>
          <w:bCs/>
          <w:i/>
        </w:rPr>
        <w:t>PtGRF9a</w:t>
      </w:r>
      <w:r w:rsidRPr="00912662">
        <w:rPr>
          <w:b w:val="0"/>
          <w:bCs/>
        </w:rPr>
        <w:t xml:space="preserve"> and </w:t>
      </w:r>
      <w:r w:rsidRPr="00912662">
        <w:rPr>
          <w:b w:val="0"/>
          <w:bCs/>
          <w:i/>
        </w:rPr>
        <w:t>PtGRF9b</w:t>
      </w:r>
      <w:r w:rsidRPr="00912662">
        <w:rPr>
          <w:b w:val="0"/>
          <w:bCs/>
        </w:rPr>
        <w:t xml:space="preserve"> (indicated in blue) belong to the clade containing </w:t>
      </w:r>
      <w:r w:rsidRPr="00912662">
        <w:rPr>
          <w:b w:val="0"/>
          <w:bCs/>
          <w:i/>
        </w:rPr>
        <w:t>AtGRF7</w:t>
      </w:r>
      <w:r w:rsidRPr="00912662">
        <w:rPr>
          <w:b w:val="0"/>
          <w:bCs/>
        </w:rPr>
        <w:t xml:space="preserve"> (in yellow). Canonical amino acid sequences containing the WRC (PF08879) and QLQ (PF08880) domains for Arabidopsis and </w:t>
      </w:r>
      <w:r w:rsidRPr="00912662">
        <w:rPr>
          <w:b w:val="0"/>
          <w:bCs/>
          <w:i/>
        </w:rPr>
        <w:t>P. trichocarpa</w:t>
      </w:r>
      <w:r w:rsidRPr="00912662">
        <w:rPr>
          <w:b w:val="0"/>
          <w:bCs/>
        </w:rPr>
        <w:t xml:space="preserve"> were obtained from UniProt (www.uniprot.org). GRF proteins were aligned using MAFFT v7 </w:t>
      </w:r>
      <w:r w:rsidRPr="00912662">
        <w:rPr>
          <w:b w:val="0"/>
          <w:bCs/>
          <w:noProof/>
        </w:rPr>
        <w:t>(Katoh et al., 2017; Kuraku et al., 2013)</w:t>
      </w:r>
      <w:r w:rsidRPr="00912662">
        <w:rPr>
          <w:b w:val="0"/>
          <w:bCs/>
        </w:rPr>
        <w:t xml:space="preserve"> using the E-INS-</w:t>
      </w:r>
      <w:proofErr w:type="spellStart"/>
      <w:r w:rsidRPr="00912662">
        <w:rPr>
          <w:b w:val="0"/>
          <w:bCs/>
        </w:rPr>
        <w:t>i</w:t>
      </w:r>
      <w:proofErr w:type="spellEnd"/>
      <w:r w:rsidRPr="00912662">
        <w:rPr>
          <w:b w:val="0"/>
          <w:bCs/>
        </w:rPr>
        <w:t xml:space="preserve"> method, BLOSUM62 scoring matrix, gap opening penalty of 1.53, offset value of 0.0, default guide tree settings, MAFFT-homologs option with 50 homologs and a threshold of E=1e-10. A neighbor-joining tree was constructed using all “gap-free sites” (92 amino acids), a Poisson substitution model, and bootstrapping with 1000 replicates. A phylogram was created using Archaeopteryx.js </w:t>
      </w:r>
      <w:r w:rsidRPr="00912662">
        <w:rPr>
          <w:b w:val="0"/>
          <w:bCs/>
          <w:noProof/>
        </w:rPr>
        <w:t>(Han and Zmasek, 2009; Zmasek and Eddy, 2001)</w:t>
      </w:r>
      <w:r w:rsidRPr="00912662">
        <w:rPr>
          <w:b w:val="0"/>
          <w:bCs/>
        </w:rPr>
        <w:t>. Bootstrap scores above 70 are indicated on nodes</w:t>
      </w:r>
      <w:r w:rsidR="00912662" w:rsidRPr="00912662">
        <w:rPr>
          <w:b w:val="0"/>
          <w:bCs/>
        </w:rPr>
        <w:t>.</w:t>
      </w:r>
    </w:p>
    <w:p w14:paraId="3D3C03D4" w14:textId="77777777" w:rsidR="002062AE" w:rsidRDefault="002062AE" w:rsidP="007F14C3">
      <w:pPr>
        <w:pStyle w:val="NoSpacing"/>
        <w:keepNext/>
        <w:spacing w:line="276" w:lineRule="auto"/>
        <w:jc w:val="both"/>
      </w:pPr>
    </w:p>
    <w:p w14:paraId="426BB063" w14:textId="77777777" w:rsidR="001C411A" w:rsidRDefault="002062AE" w:rsidP="007F14C3">
      <w:pPr>
        <w:pStyle w:val="NoSpacing"/>
        <w:keepNext/>
        <w:spacing w:line="276" w:lineRule="auto"/>
        <w:jc w:val="both"/>
      </w:pPr>
      <w:r>
        <w:t>.</w:t>
      </w:r>
      <w:r w:rsidR="00166D92" w:rsidRPr="00CF6EC5">
        <w:rPr>
          <w:rFonts w:ascii="Garamond" w:eastAsia="Garamond" w:hAnsi="Garamond" w:cs="Garamond"/>
          <w:noProof/>
          <w:sz w:val="22"/>
        </w:rPr>
        <w:drawing>
          <wp:inline distT="0" distB="0" distL="0" distR="0" wp14:anchorId="69074D2F" wp14:editId="5828F930">
            <wp:extent cx="4318000" cy="3302000"/>
            <wp:effectExtent l="0" t="0" r="0" b="0"/>
            <wp:docPr id="5"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0" cy="3302000"/>
                    </a:xfrm>
                    <a:prstGeom prst="rect">
                      <a:avLst/>
                    </a:prstGeom>
                    <a:noFill/>
                    <a:ln>
                      <a:noFill/>
                    </a:ln>
                  </pic:spPr>
                </pic:pic>
              </a:graphicData>
            </a:graphic>
          </wp:inline>
        </w:drawing>
      </w:r>
    </w:p>
    <w:p w14:paraId="385A8DAC" w14:textId="482809E2" w:rsidR="001C411A" w:rsidRDefault="001C411A" w:rsidP="00912662">
      <w:pPr>
        <w:pStyle w:val="Caption"/>
      </w:pPr>
      <w:r>
        <w:t xml:space="preserve">Figure </w:t>
      </w:r>
      <w:r w:rsidR="00C40302">
        <w:t>S</w:t>
      </w:r>
      <w:r w:rsidR="00722D24">
        <w:t>8</w:t>
      </w:r>
      <w:r>
        <w:t xml:space="preserve">: </w:t>
      </w:r>
      <w:r w:rsidR="00411DE8" w:rsidRPr="00912662">
        <w:rPr>
          <w:b w:val="0"/>
          <w:bCs/>
        </w:rPr>
        <w:t>A</w:t>
      </w:r>
      <w:r w:rsidRPr="00912662">
        <w:rPr>
          <w:b w:val="0"/>
          <w:bCs/>
        </w:rPr>
        <w:t xml:space="preserve">llelic effect of the SNP </w:t>
      </w:r>
      <w:r w:rsidR="00411DE8" w:rsidRPr="00912662">
        <w:rPr>
          <w:b w:val="0"/>
          <w:bCs/>
        </w:rPr>
        <w:t xml:space="preserve">located 3,788bp upstream of </w:t>
      </w:r>
      <w:r w:rsidR="00772432" w:rsidRPr="00912662">
        <w:rPr>
          <w:b w:val="0"/>
          <w:bCs/>
        </w:rPr>
        <w:t xml:space="preserve">the </w:t>
      </w:r>
      <w:r w:rsidR="00B33B89" w:rsidRPr="00912662">
        <w:rPr>
          <w:b w:val="0"/>
          <w:bCs/>
          <w:i/>
        </w:rPr>
        <w:t>PtGRF9</w:t>
      </w:r>
      <w:r w:rsidR="00E85D14" w:rsidRPr="00912662">
        <w:rPr>
          <w:b w:val="0"/>
          <w:bCs/>
          <w:i/>
        </w:rPr>
        <w:t>a</w:t>
      </w:r>
      <w:r w:rsidR="00B33B89" w:rsidRPr="00912662">
        <w:rPr>
          <w:b w:val="0"/>
          <w:bCs/>
          <w:i/>
        </w:rPr>
        <w:t xml:space="preserve"> </w:t>
      </w:r>
      <w:r w:rsidR="00772432" w:rsidRPr="00912662">
        <w:rPr>
          <w:b w:val="0"/>
          <w:bCs/>
        </w:rPr>
        <w:t xml:space="preserve">coding region </w:t>
      </w:r>
      <w:r w:rsidRPr="00912662">
        <w:rPr>
          <w:b w:val="0"/>
          <w:bCs/>
        </w:rPr>
        <w:t>that associates with syringin.</w:t>
      </w:r>
      <w:r w:rsidR="00772432" w:rsidRPr="00912662">
        <w:rPr>
          <w:b w:val="0"/>
          <w:bCs/>
        </w:rPr>
        <w:t xml:space="preserve"> SNP location: Chr15:400369; </w:t>
      </w:r>
      <w:r w:rsidR="00772432" w:rsidRPr="00912662">
        <w:rPr>
          <w:b w:val="0"/>
          <w:bCs/>
          <w:i/>
        </w:rPr>
        <w:t>PtGRF9a</w:t>
      </w:r>
      <w:r w:rsidR="00772432" w:rsidRPr="00912662">
        <w:rPr>
          <w:b w:val="0"/>
          <w:bCs/>
        </w:rPr>
        <w:t xml:space="preserve"> location: Chr</w:t>
      </w:r>
      <w:proofErr w:type="gramStart"/>
      <w:r w:rsidR="00772432" w:rsidRPr="00912662">
        <w:rPr>
          <w:b w:val="0"/>
          <w:bCs/>
        </w:rPr>
        <w:t>15:394635..</w:t>
      </w:r>
      <w:proofErr w:type="gramEnd"/>
      <w:r w:rsidR="00772432" w:rsidRPr="00912662">
        <w:rPr>
          <w:b w:val="0"/>
          <w:bCs/>
        </w:rPr>
        <w:t>396581 (reverse strand).</w:t>
      </w:r>
    </w:p>
    <w:p w14:paraId="406E512D" w14:textId="632D06AF" w:rsidR="0049309B" w:rsidRDefault="0049309B" w:rsidP="0049309B">
      <w:pPr>
        <w:pStyle w:val="NoSpacing"/>
      </w:pPr>
    </w:p>
    <w:p w14:paraId="51665186" w14:textId="5D525560" w:rsidR="0049309B" w:rsidRDefault="0049309B">
      <w:pPr>
        <w:spacing w:before="0" w:after="0"/>
      </w:pPr>
      <w:r>
        <w:br w:type="page"/>
      </w:r>
    </w:p>
    <w:p w14:paraId="7F190212" w14:textId="77777777" w:rsidR="001C411A" w:rsidRDefault="001C411A" w:rsidP="007F14C3">
      <w:pPr>
        <w:keepNext/>
        <w:spacing w:before="240" w:line="276" w:lineRule="auto"/>
        <w:jc w:val="both"/>
      </w:pPr>
    </w:p>
    <w:p w14:paraId="7D71798D" w14:textId="77777777" w:rsidR="00A94C02" w:rsidRDefault="00166D92" w:rsidP="007F14C3">
      <w:pPr>
        <w:keepNext/>
        <w:spacing w:before="240" w:line="276" w:lineRule="auto"/>
        <w:jc w:val="both"/>
      </w:pPr>
      <w:r w:rsidRPr="00B34A20">
        <w:rPr>
          <w:noProof/>
        </w:rPr>
        <w:drawing>
          <wp:inline distT="0" distB="0" distL="0" distR="0" wp14:anchorId="36EC7C9B" wp14:editId="29751BCE">
            <wp:extent cx="6438900" cy="2870200"/>
            <wp:effectExtent l="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0" cy="2870200"/>
                    </a:xfrm>
                    <a:prstGeom prst="rect">
                      <a:avLst/>
                    </a:prstGeom>
                    <a:noFill/>
                    <a:ln>
                      <a:noFill/>
                    </a:ln>
                  </pic:spPr>
                </pic:pic>
              </a:graphicData>
            </a:graphic>
          </wp:inline>
        </w:drawing>
      </w:r>
    </w:p>
    <w:p w14:paraId="055110BC" w14:textId="242E92EA" w:rsidR="00FE16BA" w:rsidRPr="007F14C3" w:rsidRDefault="00A94C02" w:rsidP="00912662">
      <w:pPr>
        <w:pStyle w:val="Caption"/>
      </w:pPr>
      <w:r>
        <w:t xml:space="preserve">Figure </w:t>
      </w:r>
      <w:r w:rsidR="00C40302">
        <w:t>S</w:t>
      </w:r>
      <w:r w:rsidR="0049309B">
        <w:t>9</w:t>
      </w:r>
      <w:r>
        <w:t xml:space="preserve">: </w:t>
      </w:r>
      <w:r w:rsidRPr="00912662">
        <w:rPr>
          <w:b w:val="0"/>
          <w:bCs/>
        </w:rPr>
        <w:t xml:space="preserve">Correlation between </w:t>
      </w:r>
      <w:r w:rsidRPr="00912662">
        <w:rPr>
          <w:b w:val="0"/>
          <w:bCs/>
          <w:i/>
        </w:rPr>
        <w:t>P. trichocarpa</w:t>
      </w:r>
      <w:r w:rsidR="001B2155" w:rsidRPr="00912662">
        <w:rPr>
          <w:b w:val="0"/>
          <w:bCs/>
        </w:rPr>
        <w:t xml:space="preserve"> </w:t>
      </w:r>
      <w:r w:rsidR="002B0060" w:rsidRPr="00912662">
        <w:rPr>
          <w:b w:val="0"/>
          <w:bCs/>
          <w:i/>
        </w:rPr>
        <w:t>PtGRF9a, PtGRFb</w:t>
      </w:r>
      <w:r w:rsidR="001B2155" w:rsidRPr="00912662">
        <w:rPr>
          <w:b w:val="0"/>
          <w:bCs/>
          <w:i/>
        </w:rPr>
        <w:t xml:space="preserve">, </w:t>
      </w:r>
      <w:r w:rsidR="00D5039D" w:rsidRPr="00912662">
        <w:rPr>
          <w:b w:val="0"/>
          <w:bCs/>
          <w:i/>
        </w:rPr>
        <w:t>Pt</w:t>
      </w:r>
      <w:r w:rsidRPr="00912662">
        <w:rPr>
          <w:b w:val="0"/>
          <w:bCs/>
          <w:i/>
        </w:rPr>
        <w:t>GIF1</w:t>
      </w:r>
      <w:r w:rsidR="001B2155" w:rsidRPr="00912662">
        <w:rPr>
          <w:b w:val="0"/>
          <w:bCs/>
        </w:rPr>
        <w:t xml:space="preserve"> and </w:t>
      </w:r>
      <w:r w:rsidR="00D5039D" w:rsidRPr="00912662">
        <w:rPr>
          <w:b w:val="0"/>
          <w:bCs/>
          <w:i/>
        </w:rPr>
        <w:t>Pt</w:t>
      </w:r>
      <w:r w:rsidR="001B2155" w:rsidRPr="00912662">
        <w:rPr>
          <w:b w:val="0"/>
          <w:bCs/>
          <w:i/>
        </w:rPr>
        <w:t>DREB2A</w:t>
      </w:r>
      <w:r w:rsidR="001B2155" w:rsidRPr="00912662">
        <w:rPr>
          <w:b w:val="0"/>
          <w:bCs/>
        </w:rPr>
        <w:t>.</w:t>
      </w:r>
      <w:r w:rsidR="00B927E1" w:rsidRPr="00912662">
        <w:rPr>
          <w:b w:val="0"/>
          <w:bCs/>
        </w:rPr>
        <w:t xml:space="preserve"> See Supplemental Table S6 for additional information about Gene Atlas expression data.</w:t>
      </w:r>
    </w:p>
    <w:p w14:paraId="11FBAF2D" w14:textId="77777777" w:rsidR="00420BE5" w:rsidRDefault="00420BE5" w:rsidP="007F14C3">
      <w:pPr>
        <w:pStyle w:val="NoSpacing"/>
        <w:spacing w:line="276" w:lineRule="auto"/>
        <w:jc w:val="both"/>
      </w:pPr>
    </w:p>
    <w:p w14:paraId="7F7C11A2" w14:textId="29C6ED48" w:rsidR="0049309B" w:rsidRDefault="0049309B">
      <w:pPr>
        <w:spacing w:before="0" w:after="0"/>
      </w:pPr>
      <w:r>
        <w:br w:type="page"/>
      </w:r>
    </w:p>
    <w:p w14:paraId="4F89A791" w14:textId="7020A3ED" w:rsidR="00CB3A57" w:rsidRDefault="0049309B" w:rsidP="00912662">
      <w:pPr>
        <w:pStyle w:val="NoSpacing"/>
        <w:spacing w:line="276" w:lineRule="auto"/>
        <w:jc w:val="center"/>
      </w:pPr>
      <w:r>
        <w:rPr>
          <w:noProof/>
        </w:rPr>
        <w:lastRenderedPageBreak/>
        <w:drawing>
          <wp:inline distT="0" distB="0" distL="0" distR="0" wp14:anchorId="2F3D9FCD" wp14:editId="0018BA6D">
            <wp:extent cx="5120640" cy="649979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tmap_fig_070119.pdf"/>
                    <pic:cNvPicPr/>
                  </pic:nvPicPr>
                  <pic:blipFill>
                    <a:blip r:embed="rId18"/>
                    <a:stretch>
                      <a:fillRect/>
                    </a:stretch>
                  </pic:blipFill>
                  <pic:spPr>
                    <a:xfrm>
                      <a:off x="0" y="0"/>
                      <a:ext cx="5120640" cy="6499796"/>
                    </a:xfrm>
                    <a:prstGeom prst="rect">
                      <a:avLst/>
                    </a:prstGeom>
                  </pic:spPr>
                </pic:pic>
              </a:graphicData>
            </a:graphic>
          </wp:inline>
        </w:drawing>
      </w:r>
    </w:p>
    <w:p w14:paraId="067AAC8D" w14:textId="770CD595" w:rsidR="0049309B" w:rsidRDefault="0049309B" w:rsidP="007F58BF">
      <w:pPr>
        <w:pStyle w:val="Caption"/>
      </w:pPr>
      <w:r w:rsidRPr="00965F7E">
        <w:t xml:space="preserve">Figure </w:t>
      </w:r>
      <w:r w:rsidR="00107B77">
        <w:t>S</w:t>
      </w:r>
      <w:r w:rsidR="00E844EB">
        <w:t>10</w:t>
      </w:r>
      <w:r w:rsidRPr="00965F7E">
        <w:t xml:space="preserve">: </w:t>
      </w:r>
      <w:r w:rsidRPr="007F58BF">
        <w:rPr>
          <w:b w:val="0"/>
          <w:bCs/>
        </w:rPr>
        <w:t>Tissue</w:t>
      </w:r>
      <w:ins w:id="3" w:author="Anna Furches" w:date="2019-07-22T22:22:00Z">
        <w:r w:rsidR="00B960C3">
          <w:rPr>
            <w:b w:val="0"/>
            <w:bCs/>
          </w:rPr>
          <w:t>-</w:t>
        </w:r>
      </w:ins>
      <w:del w:id="4" w:author="Anna Furches" w:date="2019-07-22T22:22:00Z">
        <w:r w:rsidRPr="007F58BF" w:rsidDel="00B960C3">
          <w:rPr>
            <w:b w:val="0"/>
            <w:bCs/>
          </w:rPr>
          <w:delText xml:space="preserve"> </w:delText>
        </w:r>
      </w:del>
      <w:r w:rsidRPr="007F58BF">
        <w:rPr>
          <w:b w:val="0"/>
          <w:bCs/>
        </w:rPr>
        <w:t>specific expression heatmap of </w:t>
      </w:r>
      <w:r w:rsidRPr="007F58BF">
        <w:rPr>
          <w:b w:val="0"/>
          <w:bCs/>
          <w:i/>
          <w:iCs/>
        </w:rPr>
        <w:t>P. trichocarpa</w:t>
      </w:r>
      <w:r w:rsidRPr="007F58BF">
        <w:rPr>
          <w:b w:val="0"/>
          <w:bCs/>
        </w:rPr>
        <w:t> </w:t>
      </w:r>
      <w:r w:rsidRPr="007F58BF">
        <w:rPr>
          <w:b w:val="0"/>
          <w:bCs/>
          <w:i/>
        </w:rPr>
        <w:t>PtGRF9</w:t>
      </w:r>
      <w:r w:rsidRPr="007F58BF">
        <w:rPr>
          <w:b w:val="0"/>
          <w:bCs/>
        </w:rPr>
        <w:t xml:space="preserve"> paralogs (indicated </w:t>
      </w:r>
      <w:r w:rsidR="008B25DB" w:rsidRPr="007F58BF">
        <w:rPr>
          <w:b w:val="0"/>
          <w:bCs/>
        </w:rPr>
        <w:t>by</w:t>
      </w:r>
      <w:r w:rsidRPr="007F58BF">
        <w:rPr>
          <w:b w:val="0"/>
          <w:bCs/>
        </w:rPr>
        <w:t xml:space="preserve"> black </w:t>
      </w:r>
      <w:r w:rsidR="008B25DB" w:rsidRPr="007F58BF">
        <w:rPr>
          <w:b w:val="0"/>
          <w:bCs/>
        </w:rPr>
        <w:t>pentagons</w:t>
      </w:r>
      <w:r w:rsidRPr="007F58BF">
        <w:rPr>
          <w:b w:val="0"/>
          <w:bCs/>
        </w:rPr>
        <w:t xml:space="preserve">), all </w:t>
      </w:r>
      <w:r w:rsidRPr="007F58BF">
        <w:rPr>
          <w:b w:val="0"/>
          <w:bCs/>
          <w:i/>
        </w:rPr>
        <w:t>PtKNOX genes</w:t>
      </w:r>
      <w:r w:rsidRPr="007F58BF">
        <w:rPr>
          <w:b w:val="0"/>
          <w:bCs/>
        </w:rPr>
        <w:t xml:space="preserve">, all </w:t>
      </w:r>
      <w:proofErr w:type="spellStart"/>
      <w:r w:rsidRPr="007F58BF">
        <w:rPr>
          <w:b w:val="0"/>
          <w:bCs/>
          <w:i/>
        </w:rPr>
        <w:t>PtBELL</w:t>
      </w:r>
      <w:proofErr w:type="spellEnd"/>
      <w:r w:rsidRPr="007F58BF">
        <w:rPr>
          <w:b w:val="0"/>
          <w:bCs/>
          <w:i/>
        </w:rPr>
        <w:t xml:space="preserve"> genes</w:t>
      </w:r>
      <w:r w:rsidRPr="007F58BF">
        <w:rPr>
          <w:b w:val="0"/>
          <w:bCs/>
        </w:rPr>
        <w:t xml:space="preserve">, and a subset of genes present in the </w:t>
      </w:r>
      <w:r w:rsidRPr="007F58BF">
        <w:rPr>
          <w:b w:val="0"/>
          <w:bCs/>
          <w:i/>
        </w:rPr>
        <w:t>PtGRF9</w:t>
      </w:r>
      <w:r w:rsidRPr="007F58BF">
        <w:rPr>
          <w:b w:val="0"/>
          <w:bCs/>
        </w:rPr>
        <w:t xml:space="preserve"> 1-hop network: putative orthologs of </w:t>
      </w:r>
      <w:proofErr w:type="spellStart"/>
      <w:r w:rsidRPr="007F58BF">
        <w:rPr>
          <w:b w:val="0"/>
          <w:bCs/>
          <w:i/>
        </w:rPr>
        <w:t>AtKNOX</w:t>
      </w:r>
      <w:proofErr w:type="spellEnd"/>
      <w:r w:rsidRPr="007F58BF">
        <w:rPr>
          <w:b w:val="0"/>
          <w:bCs/>
        </w:rPr>
        <w:t xml:space="preserve">-associated genes and cell wall biosynthesis genes down-regulated in </w:t>
      </w:r>
      <w:r w:rsidRPr="007F58BF">
        <w:rPr>
          <w:b w:val="0"/>
          <w:bCs/>
          <w:i/>
        </w:rPr>
        <w:t>bp</w:t>
      </w:r>
      <w:r w:rsidRPr="007F58BF">
        <w:rPr>
          <w:b w:val="0"/>
          <w:bCs/>
        </w:rPr>
        <w:t xml:space="preserve"> mutants </w:t>
      </w:r>
      <w:r w:rsidRPr="007F58BF">
        <w:rPr>
          <w:b w:val="0"/>
          <w:bCs/>
          <w:noProof/>
        </w:rPr>
        <w:t>(Mele et al., 2003)</w:t>
      </w:r>
      <w:r w:rsidRPr="007F58BF">
        <w:rPr>
          <w:b w:val="0"/>
          <w:bCs/>
        </w:rPr>
        <w:t xml:space="preserve"> (</w:t>
      </w:r>
      <w:r w:rsidR="008B25DB" w:rsidRPr="007F58BF">
        <w:rPr>
          <w:b w:val="0"/>
          <w:bCs/>
        </w:rPr>
        <w:t>indicated by white pentagons; additional details are</w:t>
      </w:r>
      <w:r w:rsidRPr="007F58BF">
        <w:rPr>
          <w:b w:val="0"/>
          <w:bCs/>
        </w:rPr>
        <w:t xml:space="preserve"> listed in Supplementary Table S13). Genes </w:t>
      </w:r>
      <w:r w:rsidR="007F58BF">
        <w:rPr>
          <w:b w:val="0"/>
          <w:bCs/>
        </w:rPr>
        <w:t xml:space="preserve">names </w:t>
      </w:r>
      <w:r w:rsidRPr="007F58BF">
        <w:rPr>
          <w:b w:val="0"/>
          <w:bCs/>
        </w:rPr>
        <w:t>with asterisks (*)</w:t>
      </w:r>
      <w:r w:rsidR="005D5EB4">
        <w:rPr>
          <w:b w:val="0"/>
          <w:bCs/>
        </w:rPr>
        <w:t xml:space="preserve"> </w:t>
      </w:r>
      <w:r w:rsidRPr="007F58BF">
        <w:rPr>
          <w:b w:val="0"/>
          <w:bCs/>
        </w:rPr>
        <w:t xml:space="preserve">do not have gene symbols or aliases in the </w:t>
      </w:r>
      <w:r w:rsidRPr="007F58BF">
        <w:rPr>
          <w:b w:val="0"/>
          <w:bCs/>
          <w:i/>
        </w:rPr>
        <w:t>Populus trichocarpa</w:t>
      </w:r>
      <w:r w:rsidRPr="007F58BF">
        <w:rPr>
          <w:b w:val="0"/>
          <w:bCs/>
        </w:rPr>
        <w:t xml:space="preserve"> v3.0 genome annotation (Phytozome), therefore gene symbols from Arabidopsis Best-hit matches were used. See Supplementary Table S</w:t>
      </w:r>
      <w:r w:rsidR="008A7CFE" w:rsidRPr="007F58BF">
        <w:rPr>
          <w:b w:val="0"/>
          <w:bCs/>
        </w:rPr>
        <w:t>1</w:t>
      </w:r>
      <w:r w:rsidRPr="007F58BF">
        <w:rPr>
          <w:b w:val="0"/>
          <w:bCs/>
        </w:rPr>
        <w:t xml:space="preserve"> for additional information about Gene Atlas tissue samples.</w:t>
      </w:r>
      <w:r>
        <w:br w:type="page"/>
      </w:r>
    </w:p>
    <w:p w14:paraId="7708B6C4" w14:textId="77777777" w:rsidR="0049309B" w:rsidRDefault="0049309B" w:rsidP="007F14C3">
      <w:pPr>
        <w:pStyle w:val="NoSpacing"/>
        <w:spacing w:line="276" w:lineRule="auto"/>
        <w:jc w:val="both"/>
      </w:pPr>
    </w:p>
    <w:p w14:paraId="55BD6E35" w14:textId="77777777" w:rsidR="00420BE5" w:rsidRDefault="00420BE5" w:rsidP="007F14C3">
      <w:pPr>
        <w:pStyle w:val="Heading1"/>
        <w:spacing w:line="276" w:lineRule="auto"/>
        <w:jc w:val="both"/>
      </w:pPr>
      <w:r>
        <w:t>Supplementary Tables</w:t>
      </w:r>
    </w:p>
    <w:p w14:paraId="5F39D8EB" w14:textId="77777777" w:rsidR="002E4554" w:rsidRDefault="002E4554" w:rsidP="007F14C3">
      <w:pPr>
        <w:pStyle w:val="Normal1"/>
        <w:spacing w:line="276" w:lineRule="auto"/>
        <w:jc w:val="both"/>
        <w:rPr>
          <w:rFonts w:ascii="Times" w:hAnsi="Times"/>
        </w:rPr>
      </w:pPr>
      <w:r>
        <w:rPr>
          <w:rFonts w:ascii="Times" w:hAnsi="Times"/>
        </w:rPr>
        <w:t>Table S1: Additional information about Gene Atlas expression data.</w:t>
      </w:r>
    </w:p>
    <w:p w14:paraId="49439E44" w14:textId="77777777" w:rsidR="00420BE5" w:rsidRPr="00420BE5" w:rsidRDefault="00420BE5" w:rsidP="007F14C3">
      <w:pPr>
        <w:pStyle w:val="Normal1"/>
        <w:spacing w:line="276" w:lineRule="auto"/>
        <w:jc w:val="both"/>
        <w:rPr>
          <w:rFonts w:ascii="Times" w:hAnsi="Times"/>
        </w:rPr>
      </w:pPr>
      <w:r>
        <w:rPr>
          <w:rFonts w:ascii="Times" w:hAnsi="Times"/>
        </w:rPr>
        <w:t xml:space="preserve">Table </w:t>
      </w:r>
      <w:r w:rsidR="00C40302">
        <w:rPr>
          <w:rFonts w:ascii="Times" w:hAnsi="Times"/>
        </w:rPr>
        <w:t>S</w:t>
      </w:r>
      <w:r w:rsidR="002E4554">
        <w:rPr>
          <w:rFonts w:ascii="Times" w:hAnsi="Times"/>
        </w:rPr>
        <w:t>2</w:t>
      </w:r>
      <w:r w:rsidRPr="00420BE5">
        <w:rPr>
          <w:rFonts w:ascii="Times" w:hAnsi="Times"/>
        </w:rPr>
        <w:t xml:space="preserve">: </w:t>
      </w:r>
      <w:r w:rsidR="003E494C">
        <w:rPr>
          <w:rFonts w:ascii="Times" w:hAnsi="Times"/>
        </w:rPr>
        <w:t>C</w:t>
      </w:r>
      <w:r w:rsidRPr="00420BE5">
        <w:rPr>
          <w:rFonts w:ascii="Times" w:hAnsi="Times"/>
        </w:rPr>
        <w:t>ell wall</w:t>
      </w:r>
      <w:r w:rsidR="003E494C">
        <w:rPr>
          <w:rFonts w:ascii="Times" w:hAnsi="Times"/>
        </w:rPr>
        <w:t xml:space="preserve"> anchor</w:t>
      </w:r>
      <w:r w:rsidRPr="00420BE5">
        <w:rPr>
          <w:rFonts w:ascii="Times" w:hAnsi="Times"/>
        </w:rPr>
        <w:t xml:space="preserve"> genes used as input for LOE analysis.</w:t>
      </w:r>
    </w:p>
    <w:p w14:paraId="421B69F3" w14:textId="7B296268" w:rsidR="00420BE5" w:rsidRDefault="00420BE5" w:rsidP="007F14C3">
      <w:pPr>
        <w:pStyle w:val="Normal1"/>
        <w:spacing w:line="276" w:lineRule="auto"/>
        <w:jc w:val="both"/>
        <w:rPr>
          <w:rFonts w:ascii="Times" w:hAnsi="Times"/>
        </w:rPr>
      </w:pPr>
      <w:r>
        <w:rPr>
          <w:rFonts w:ascii="Times" w:hAnsi="Times"/>
        </w:rPr>
        <w:t xml:space="preserve">Table </w:t>
      </w:r>
      <w:r w:rsidR="00C40302">
        <w:rPr>
          <w:rFonts w:ascii="Times" w:hAnsi="Times"/>
        </w:rPr>
        <w:t>S</w:t>
      </w:r>
      <w:r w:rsidR="002E4554">
        <w:rPr>
          <w:rFonts w:ascii="Times" w:hAnsi="Times"/>
        </w:rPr>
        <w:t>3</w:t>
      </w:r>
      <w:r w:rsidRPr="00420BE5">
        <w:rPr>
          <w:rFonts w:ascii="Times" w:hAnsi="Times"/>
        </w:rPr>
        <w:t xml:space="preserve">: </w:t>
      </w:r>
      <w:r w:rsidR="003E494C">
        <w:rPr>
          <w:rFonts w:ascii="Times" w:hAnsi="Times"/>
        </w:rPr>
        <w:t>C</w:t>
      </w:r>
      <w:r w:rsidRPr="00420BE5">
        <w:rPr>
          <w:rFonts w:ascii="Times" w:hAnsi="Times"/>
        </w:rPr>
        <w:t>ell wall</w:t>
      </w:r>
      <w:r w:rsidR="003E494C">
        <w:rPr>
          <w:rFonts w:ascii="Times" w:hAnsi="Times"/>
        </w:rPr>
        <w:t xml:space="preserve"> anchor</w:t>
      </w:r>
      <w:r w:rsidRPr="00420BE5">
        <w:rPr>
          <w:rFonts w:ascii="Times" w:hAnsi="Times"/>
        </w:rPr>
        <w:t xml:space="preserve"> metabolites used as input for LOE analysis.</w:t>
      </w:r>
    </w:p>
    <w:p w14:paraId="2CC4502E" w14:textId="1B3233AD" w:rsidR="00C11A69" w:rsidRDefault="00C11A69" w:rsidP="007F14C3">
      <w:pPr>
        <w:pStyle w:val="Normal1"/>
        <w:spacing w:line="276" w:lineRule="auto"/>
        <w:jc w:val="both"/>
        <w:rPr>
          <w:rFonts w:ascii="Times" w:hAnsi="Times"/>
        </w:rPr>
      </w:pPr>
      <w:r>
        <w:rPr>
          <w:rFonts w:ascii="Times" w:hAnsi="Times"/>
        </w:rPr>
        <w:t xml:space="preserve">Table S4: </w:t>
      </w:r>
      <w:r w:rsidRPr="00915C42">
        <w:rPr>
          <w:rFonts w:ascii="Times" w:hAnsi="Times"/>
        </w:rPr>
        <w:t>Number of high LOE genes with regulatory-like MapMan annotations.</w:t>
      </w:r>
    </w:p>
    <w:p w14:paraId="6B2309F5" w14:textId="500B18AB" w:rsidR="00C11A69" w:rsidRDefault="00D70049" w:rsidP="007F14C3">
      <w:pPr>
        <w:pStyle w:val="Normal1"/>
        <w:spacing w:line="276" w:lineRule="auto"/>
        <w:jc w:val="both"/>
        <w:rPr>
          <w:rFonts w:ascii="Times" w:hAnsi="Times"/>
        </w:rPr>
      </w:pPr>
      <w:r w:rsidRPr="00D70049">
        <w:rPr>
          <w:rFonts w:ascii="Times" w:hAnsi="Times"/>
        </w:rPr>
        <w:t>Table S</w:t>
      </w:r>
      <w:r w:rsidR="00C11A69">
        <w:rPr>
          <w:rFonts w:ascii="Times" w:hAnsi="Times"/>
        </w:rPr>
        <w:t>5</w:t>
      </w:r>
      <w:r w:rsidRPr="00D70049">
        <w:rPr>
          <w:rFonts w:ascii="Times" w:hAnsi="Times"/>
        </w:rPr>
        <w:t>: High LOE genes with documented cell wall-related roles, including anchor genes retrieved as high LOE genes.</w:t>
      </w:r>
    </w:p>
    <w:p w14:paraId="54BE42D1" w14:textId="67583C2D" w:rsidR="00C11A69" w:rsidRDefault="00C11A69" w:rsidP="007F14C3">
      <w:pPr>
        <w:pStyle w:val="Normal1"/>
        <w:spacing w:line="276" w:lineRule="auto"/>
        <w:jc w:val="both"/>
        <w:rPr>
          <w:rFonts w:ascii="Times" w:hAnsi="Times"/>
        </w:rPr>
      </w:pPr>
      <w:r w:rsidRPr="006F37B6">
        <w:rPr>
          <w:rFonts w:ascii="Times" w:hAnsi="Times"/>
        </w:rPr>
        <w:t>Table S</w:t>
      </w:r>
      <w:r>
        <w:rPr>
          <w:rFonts w:ascii="Times" w:hAnsi="Times"/>
        </w:rPr>
        <w:t>6</w:t>
      </w:r>
      <w:r w:rsidRPr="006F37B6">
        <w:rPr>
          <w:rFonts w:ascii="Times" w:hAnsi="Times"/>
        </w:rPr>
        <w:t>: LOE scores, Priority Tiers, and functional annotations for ranked and filtered high LOE genes (metabolite-GWAS score ≥1, breadth score ≥3).</w:t>
      </w:r>
    </w:p>
    <w:p w14:paraId="598C17EF" w14:textId="743717DA" w:rsidR="00915C42" w:rsidRDefault="00915C42" w:rsidP="007F14C3">
      <w:pPr>
        <w:pStyle w:val="Normal1"/>
        <w:spacing w:line="276" w:lineRule="auto"/>
        <w:jc w:val="both"/>
        <w:rPr>
          <w:rFonts w:ascii="Times" w:hAnsi="Times"/>
        </w:rPr>
      </w:pPr>
      <w:r w:rsidRPr="00915C42">
        <w:rPr>
          <w:rFonts w:ascii="Times" w:hAnsi="Times"/>
        </w:rPr>
        <w:t>Table S</w:t>
      </w:r>
      <w:r w:rsidR="00C11A69">
        <w:rPr>
          <w:rFonts w:ascii="Times" w:hAnsi="Times"/>
        </w:rPr>
        <w:t>7</w:t>
      </w:r>
      <w:r w:rsidRPr="00915C42">
        <w:rPr>
          <w:rFonts w:ascii="Times" w:hAnsi="Times"/>
        </w:rPr>
        <w:t xml:space="preserve">: Node information for Supplemental Fig. S2 (one-hop LOE subnetwork surrounding </w:t>
      </w:r>
      <w:r w:rsidRPr="00C11A69">
        <w:rPr>
          <w:rFonts w:ascii="Times" w:hAnsi="Times"/>
          <w:i/>
          <w:iCs/>
        </w:rPr>
        <w:t>P. trichocarpa</w:t>
      </w:r>
      <w:r w:rsidRPr="00915C42">
        <w:rPr>
          <w:rFonts w:ascii="Times" w:hAnsi="Times"/>
        </w:rPr>
        <w:t xml:space="preserve"> </w:t>
      </w:r>
      <w:r w:rsidRPr="00C11A69">
        <w:rPr>
          <w:rFonts w:ascii="Times" w:hAnsi="Times"/>
          <w:i/>
          <w:iCs/>
        </w:rPr>
        <w:t>PtIQD10</w:t>
      </w:r>
      <w:r w:rsidRPr="00915C42">
        <w:rPr>
          <w:rFonts w:ascii="Times" w:hAnsi="Times"/>
        </w:rPr>
        <w:t>).</w:t>
      </w:r>
    </w:p>
    <w:p w14:paraId="0E559BA4" w14:textId="41F2D445" w:rsidR="00C11A69" w:rsidRPr="00420BE5" w:rsidRDefault="00915C42" w:rsidP="007F14C3">
      <w:pPr>
        <w:pStyle w:val="Normal1"/>
        <w:spacing w:line="276" w:lineRule="auto"/>
        <w:jc w:val="both"/>
        <w:rPr>
          <w:rFonts w:ascii="Times" w:hAnsi="Times"/>
        </w:rPr>
      </w:pPr>
      <w:r w:rsidRPr="00915C42">
        <w:rPr>
          <w:rFonts w:ascii="Times" w:hAnsi="Times"/>
        </w:rPr>
        <w:t>Table S</w:t>
      </w:r>
      <w:r w:rsidR="00C11A69">
        <w:rPr>
          <w:rFonts w:ascii="Times" w:hAnsi="Times"/>
        </w:rPr>
        <w:t>8</w:t>
      </w:r>
      <w:r w:rsidRPr="00915C42">
        <w:rPr>
          <w:rFonts w:ascii="Times" w:hAnsi="Times"/>
        </w:rPr>
        <w:t xml:space="preserve">: Node information for Supplementary Fig. S4 (one-hop LOE subnetwork around </w:t>
      </w:r>
      <w:r w:rsidRPr="00C11A69">
        <w:rPr>
          <w:rFonts w:ascii="Times" w:hAnsi="Times"/>
          <w:i/>
          <w:iCs/>
        </w:rPr>
        <w:t>P. trichocarpa</w:t>
      </w:r>
      <w:r w:rsidRPr="00915C42">
        <w:rPr>
          <w:rFonts w:ascii="Times" w:hAnsi="Times"/>
        </w:rPr>
        <w:t xml:space="preserve"> </w:t>
      </w:r>
      <w:r w:rsidRPr="00C11A69">
        <w:rPr>
          <w:rFonts w:ascii="Times" w:hAnsi="Times"/>
          <w:i/>
          <w:iCs/>
        </w:rPr>
        <w:t>PtAGL12</w:t>
      </w:r>
      <w:r w:rsidRPr="00915C42">
        <w:rPr>
          <w:rFonts w:ascii="Times" w:hAnsi="Times"/>
        </w:rPr>
        <w:t>).</w:t>
      </w:r>
    </w:p>
    <w:p w14:paraId="2E1F9B60" w14:textId="089BAE82" w:rsidR="00915C42" w:rsidRDefault="00915C42" w:rsidP="007F14C3">
      <w:pPr>
        <w:pStyle w:val="Normal1"/>
        <w:spacing w:line="276" w:lineRule="auto"/>
        <w:jc w:val="both"/>
        <w:rPr>
          <w:rFonts w:ascii="Times" w:hAnsi="Times"/>
        </w:rPr>
      </w:pPr>
      <w:r w:rsidRPr="00915C42">
        <w:rPr>
          <w:rFonts w:ascii="Times" w:hAnsi="Times"/>
        </w:rPr>
        <w:t>Table S9: Additional information for genes in Table 1 (Tier 1 of ranked high LOE genes).</w:t>
      </w:r>
    </w:p>
    <w:p w14:paraId="57827389" w14:textId="67C7DB43" w:rsidR="00915C42" w:rsidRDefault="00915C42" w:rsidP="007F14C3">
      <w:pPr>
        <w:pStyle w:val="Normal1"/>
        <w:spacing w:line="276" w:lineRule="auto"/>
        <w:jc w:val="both"/>
        <w:rPr>
          <w:rFonts w:ascii="Times" w:hAnsi="Times"/>
        </w:rPr>
      </w:pPr>
      <w:r w:rsidRPr="00915C42">
        <w:rPr>
          <w:rFonts w:ascii="Times" w:hAnsi="Times"/>
        </w:rPr>
        <w:t>Table S10: Node information for Figure 5 (Genome-wide neighborhood of P. trichocarpa PtGRF9 paralogs).</w:t>
      </w:r>
    </w:p>
    <w:p w14:paraId="7907DC92" w14:textId="426ABC86" w:rsidR="002062AE" w:rsidRPr="00C11A69" w:rsidRDefault="002062AE" w:rsidP="00915C42">
      <w:pPr>
        <w:pStyle w:val="Normal1"/>
        <w:spacing w:line="276" w:lineRule="auto"/>
        <w:jc w:val="both"/>
        <w:rPr>
          <w:rFonts w:ascii="Times" w:hAnsi="Times"/>
        </w:rPr>
      </w:pPr>
      <w:r w:rsidRPr="00C11A69">
        <w:rPr>
          <w:rFonts w:ascii="Times" w:hAnsi="Times"/>
        </w:rPr>
        <w:t>Table S</w:t>
      </w:r>
      <w:r w:rsidR="00915C42" w:rsidRPr="00C11A69">
        <w:rPr>
          <w:rFonts w:ascii="Times" w:hAnsi="Times"/>
        </w:rPr>
        <w:t>11</w:t>
      </w:r>
      <w:r w:rsidRPr="00C11A69">
        <w:rPr>
          <w:rFonts w:ascii="Times" w:hAnsi="Times"/>
        </w:rPr>
        <w:t xml:space="preserve"> BinGO output for </w:t>
      </w:r>
      <w:del w:id="5" w:author="Anna Furches" w:date="2019-07-22T22:22:00Z">
        <w:r w:rsidRPr="00C11A69" w:rsidDel="00B960C3">
          <w:rPr>
            <w:rFonts w:ascii="Times" w:hAnsi="Times"/>
          </w:rPr>
          <w:delText xml:space="preserve">set of </w:delText>
        </w:r>
      </w:del>
      <w:r w:rsidRPr="00C11A69">
        <w:rPr>
          <w:rFonts w:ascii="Times" w:hAnsi="Times"/>
        </w:rPr>
        <w:t xml:space="preserve">genes negatively co-expressed with </w:t>
      </w:r>
      <w:r w:rsidRPr="00C11A69">
        <w:rPr>
          <w:rFonts w:ascii="Times" w:hAnsi="Times"/>
          <w:i/>
        </w:rPr>
        <w:t>PtGRF9</w:t>
      </w:r>
      <w:r w:rsidRPr="00C11A69">
        <w:rPr>
          <w:rFonts w:ascii="Times" w:hAnsi="Times"/>
        </w:rPr>
        <w:t xml:space="preserve"> paralogs.</w:t>
      </w:r>
    </w:p>
    <w:p w14:paraId="3DA5D5A2" w14:textId="13CF4337" w:rsidR="000D625F" w:rsidRDefault="000D625F" w:rsidP="00246FFA">
      <w:pPr>
        <w:pStyle w:val="Normal10"/>
        <w:spacing w:line="276" w:lineRule="auto"/>
        <w:jc w:val="both"/>
        <w:rPr>
          <w:rFonts w:ascii="Times" w:hAnsi="Times"/>
        </w:rPr>
      </w:pPr>
      <w:r>
        <w:rPr>
          <w:rFonts w:ascii="Times" w:hAnsi="Times"/>
        </w:rPr>
        <w:t>Table S</w:t>
      </w:r>
      <w:r w:rsidR="008068B6" w:rsidRPr="00C11A69">
        <w:rPr>
          <w:rFonts w:ascii="Times" w:hAnsi="Times"/>
        </w:rPr>
        <w:t>1</w:t>
      </w:r>
      <w:r w:rsidR="00915C42">
        <w:rPr>
          <w:rFonts w:ascii="Times" w:hAnsi="Times"/>
        </w:rPr>
        <w:t>2</w:t>
      </w:r>
      <w:r>
        <w:rPr>
          <w:rFonts w:ascii="Times" w:hAnsi="Times"/>
        </w:rPr>
        <w:t xml:space="preserve">: </w:t>
      </w:r>
      <w:r w:rsidR="005A5CA8" w:rsidRPr="00246FFA">
        <w:rPr>
          <w:rFonts w:ascii="Times" w:hAnsi="Times"/>
        </w:rPr>
        <w:t xml:space="preserve">BinGO output for </w:t>
      </w:r>
      <w:bookmarkStart w:id="6" w:name="_GoBack"/>
      <w:bookmarkEnd w:id="6"/>
      <w:del w:id="7" w:author="Anna Furches" w:date="2019-07-22T22:22:00Z">
        <w:r w:rsidR="005A5CA8" w:rsidRPr="00246FFA" w:rsidDel="00B960C3">
          <w:rPr>
            <w:rFonts w:ascii="Times" w:hAnsi="Times"/>
          </w:rPr>
          <w:delText xml:space="preserve">set of </w:delText>
        </w:r>
      </w:del>
      <w:r w:rsidR="005A5CA8" w:rsidRPr="00246FFA">
        <w:rPr>
          <w:rFonts w:ascii="Times" w:hAnsi="Times"/>
        </w:rPr>
        <w:t xml:space="preserve">genes positively co-expressed with </w:t>
      </w:r>
      <w:r w:rsidR="005A5CA8" w:rsidRPr="00E96676">
        <w:rPr>
          <w:rFonts w:ascii="Times" w:hAnsi="Times"/>
          <w:i/>
        </w:rPr>
        <w:t>PtGRF9</w:t>
      </w:r>
      <w:r w:rsidR="005A5CA8" w:rsidRPr="00246FFA">
        <w:rPr>
          <w:rFonts w:ascii="Times" w:hAnsi="Times"/>
        </w:rPr>
        <w:t xml:space="preserve"> paralogs.</w:t>
      </w:r>
    </w:p>
    <w:p w14:paraId="416F329E" w14:textId="5C2B36A7" w:rsidR="00915C42" w:rsidRDefault="00915C42" w:rsidP="00246FFA">
      <w:pPr>
        <w:pStyle w:val="Normal10"/>
        <w:spacing w:line="276" w:lineRule="auto"/>
        <w:jc w:val="both"/>
        <w:rPr>
          <w:rFonts w:ascii="Times" w:hAnsi="Times"/>
        </w:rPr>
      </w:pPr>
      <w:r w:rsidRPr="00915C42">
        <w:rPr>
          <w:rFonts w:ascii="Times" w:hAnsi="Times"/>
        </w:rPr>
        <w:t>Table S13: KNOX-associated genes and differentially expressed genes in bp mutants (Mele et al., 2003) that are present in the PtGRF9 genome-wide 1-hop network.</w:t>
      </w:r>
    </w:p>
    <w:p w14:paraId="4CF77281" w14:textId="7CD333CF" w:rsidR="00915C42" w:rsidRDefault="00915C42" w:rsidP="007F14C3">
      <w:pPr>
        <w:pStyle w:val="Normal1"/>
        <w:spacing w:line="276" w:lineRule="auto"/>
        <w:jc w:val="both"/>
        <w:rPr>
          <w:rFonts w:ascii="Times" w:hAnsi="Times"/>
        </w:rPr>
      </w:pPr>
      <w:r w:rsidRPr="00915C42">
        <w:rPr>
          <w:rFonts w:ascii="Times" w:hAnsi="Times"/>
        </w:rPr>
        <w:t xml:space="preserve">Table S14: Nodes present in the eQTN one-hop network surrounding </w:t>
      </w:r>
      <w:r w:rsidRPr="00915C42">
        <w:rPr>
          <w:rFonts w:ascii="Times" w:hAnsi="Times"/>
          <w:i/>
          <w:iCs/>
        </w:rPr>
        <w:t>PtGRF9</w:t>
      </w:r>
      <w:r w:rsidRPr="00915C42">
        <w:rPr>
          <w:rFonts w:ascii="Times" w:hAnsi="Times"/>
        </w:rPr>
        <w:t xml:space="preserve"> paralogs.</w:t>
      </w:r>
    </w:p>
    <w:p w14:paraId="3B9CAC2E" w14:textId="77777777" w:rsidR="005A5CA8" w:rsidRDefault="005A5CA8" w:rsidP="007F14C3">
      <w:pPr>
        <w:pStyle w:val="Normal1"/>
        <w:spacing w:line="276" w:lineRule="auto"/>
        <w:jc w:val="both"/>
        <w:rPr>
          <w:rFonts w:ascii="Times" w:hAnsi="Times"/>
        </w:rPr>
      </w:pPr>
    </w:p>
    <w:p w14:paraId="04862E6A" w14:textId="77777777" w:rsidR="005A5CA8" w:rsidRPr="00420BE5" w:rsidRDefault="005A5CA8" w:rsidP="007F14C3">
      <w:pPr>
        <w:pStyle w:val="Normal1"/>
        <w:spacing w:line="276" w:lineRule="auto"/>
        <w:jc w:val="both"/>
        <w:rPr>
          <w:rFonts w:ascii="Times" w:hAnsi="Times"/>
        </w:rPr>
      </w:pPr>
    </w:p>
    <w:p w14:paraId="2AAF59D9" w14:textId="77777777" w:rsidR="00D42648" w:rsidRDefault="00705541" w:rsidP="00705541">
      <w:pPr>
        <w:pStyle w:val="Heading1"/>
      </w:pPr>
      <w:r>
        <w:t>References</w:t>
      </w:r>
    </w:p>
    <w:p w14:paraId="2E91AFB0" w14:textId="169F215B" w:rsidR="00C641F4" w:rsidRPr="00C641F4" w:rsidRDefault="00C641F4" w:rsidP="00C641F4">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Cosio, C., Ranocha, P., Francoz, E., Burlat, V., Zheng, Y., Perry, S. E., et al. (2017). The class III peroxidase PRX17 is a direct target of the MADS-box transcription factor AGAMOUS-LIKE15 (AGL15) and participates in lignified tissue formation. New Phytol. 213, 250–263. doi:10.1111/nph.14127.</w:t>
      </w:r>
    </w:p>
    <w:p w14:paraId="504CD394" w14:textId="4C21D9F1" w:rsidR="00C641F4" w:rsidRPr="00C641F4" w:rsidRDefault="00C641F4" w:rsidP="00C641F4">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Fernandez, D. E., Wang, C.-T., Zheng, Y., Adamczyk, B. J., Singhal, R., Hall, P. K., et al. (2014). The MADS-Domain Factors AGAMOUS-LIKE15 and AGAMOUS-LIKE18, along with SHORT VEGETATIVE PHASE and AGAMOUS-LIKE24, Are Necessary to Block Floral Gene Expression during the Vegetative Phase. Plant Physiol. 165, 1591–1603. doi:10.1104/pp.114.242990.</w:t>
      </w:r>
    </w:p>
    <w:p w14:paraId="49B2CC77" w14:textId="5DA62EDD" w:rsidR="00C641F4" w:rsidRPr="00C641F4" w:rsidRDefault="00C641F4" w:rsidP="00C641F4">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Giménez, E., Pineda, B., Capel, J., Antón, M. T., Atarés, A., Pérez-Martín, F., et al. (2010). Functional analysis of the Arlequin mutant corroborates the essential role of the ARLEQUIN/TAGL1 gene during reproductive development of tomato. PLoS One 5. doi:10.1371/journal.pone.0014427.</w:t>
      </w:r>
    </w:p>
    <w:p w14:paraId="24169C4C" w14:textId="066448E3" w:rsidR="001A05B6" w:rsidRPr="001A05B6" w:rsidRDefault="001A05B6" w:rsidP="00FA6693">
      <w:pPr>
        <w:widowControl w:val="0"/>
        <w:autoSpaceDE w:val="0"/>
        <w:autoSpaceDN w:val="0"/>
        <w:adjustRightInd w:val="0"/>
        <w:spacing w:before="0" w:after="120"/>
        <w:ind w:left="475" w:hanging="475"/>
        <w:rPr>
          <w:rFonts w:ascii="Times" w:hAnsi="Times"/>
          <w:noProof/>
          <w:sz w:val="22"/>
        </w:rPr>
      </w:pPr>
      <w:r w:rsidRPr="001A05B6">
        <w:rPr>
          <w:rFonts w:ascii="Times" w:hAnsi="Times"/>
          <w:noProof/>
          <w:sz w:val="22"/>
        </w:rPr>
        <w:t xml:space="preserve">Han, M. V, and Zmasek, C. M. (2009). phyloXML: XML for evolutionary biology and comparative genomics. </w:t>
      </w:r>
      <w:r w:rsidRPr="001A05B6">
        <w:rPr>
          <w:rFonts w:ascii="Times" w:hAnsi="Times"/>
          <w:i/>
          <w:iCs/>
          <w:noProof/>
          <w:sz w:val="22"/>
        </w:rPr>
        <w:lastRenderedPageBreak/>
        <w:t>BMC Bioinformatics</w:t>
      </w:r>
      <w:r w:rsidRPr="001A05B6">
        <w:rPr>
          <w:rFonts w:ascii="Times" w:hAnsi="Times"/>
          <w:noProof/>
          <w:sz w:val="22"/>
        </w:rPr>
        <w:t xml:space="preserve"> 10, 356. doi:10.1186/1471-2105-10-356.</w:t>
      </w:r>
    </w:p>
    <w:p w14:paraId="1276C782" w14:textId="77777777" w:rsidR="001A05B6" w:rsidRPr="001A05B6" w:rsidRDefault="001A05B6" w:rsidP="00FA6693">
      <w:pPr>
        <w:widowControl w:val="0"/>
        <w:autoSpaceDE w:val="0"/>
        <w:autoSpaceDN w:val="0"/>
        <w:adjustRightInd w:val="0"/>
        <w:spacing w:before="0" w:after="120"/>
        <w:ind w:left="475" w:hanging="475"/>
        <w:rPr>
          <w:rFonts w:ascii="Times" w:hAnsi="Times"/>
          <w:noProof/>
          <w:sz w:val="22"/>
        </w:rPr>
      </w:pPr>
      <w:r w:rsidRPr="001A05B6">
        <w:rPr>
          <w:rFonts w:ascii="Times" w:hAnsi="Times"/>
          <w:noProof/>
          <w:sz w:val="22"/>
        </w:rPr>
        <w:t xml:space="preserve">Katoh, K., Rozewicki, J., and Yamada, K. D. (2017). MAFFT online service: multiple sequence alignment, interactive sequence choice and visualization. </w:t>
      </w:r>
      <w:r w:rsidRPr="001A05B6">
        <w:rPr>
          <w:rFonts w:ascii="Times" w:hAnsi="Times"/>
          <w:i/>
          <w:iCs/>
          <w:noProof/>
          <w:sz w:val="22"/>
        </w:rPr>
        <w:t>Brief. Bioinform.</w:t>
      </w:r>
      <w:r w:rsidRPr="001A05B6">
        <w:rPr>
          <w:rFonts w:ascii="Times" w:hAnsi="Times"/>
          <w:noProof/>
          <w:sz w:val="22"/>
        </w:rPr>
        <w:t xml:space="preserve"> doi:10.1093/bib/bbx108.</w:t>
      </w:r>
    </w:p>
    <w:p w14:paraId="71D08D08" w14:textId="00CC9B61" w:rsidR="001A05B6" w:rsidRDefault="001A05B6" w:rsidP="00FA6693">
      <w:pPr>
        <w:widowControl w:val="0"/>
        <w:autoSpaceDE w:val="0"/>
        <w:autoSpaceDN w:val="0"/>
        <w:adjustRightInd w:val="0"/>
        <w:spacing w:before="0" w:after="120"/>
        <w:ind w:left="475" w:hanging="475"/>
        <w:rPr>
          <w:rFonts w:ascii="Times" w:hAnsi="Times"/>
          <w:noProof/>
          <w:sz w:val="22"/>
        </w:rPr>
      </w:pPr>
      <w:r w:rsidRPr="001A05B6">
        <w:rPr>
          <w:rFonts w:ascii="Times" w:hAnsi="Times"/>
          <w:noProof/>
          <w:sz w:val="22"/>
        </w:rPr>
        <w:t xml:space="preserve">Kuraku, S., Zmasek, C. M., Nishimura, O., and Katoh, K. (2013). aLeaves facilitates on-demand exploration of metazoan gene family trees on MAFFT sequence alignment server with enhanced interactivity. </w:t>
      </w:r>
      <w:r w:rsidRPr="001A05B6">
        <w:rPr>
          <w:rFonts w:ascii="Times" w:hAnsi="Times"/>
          <w:i/>
          <w:iCs/>
          <w:noProof/>
          <w:sz w:val="22"/>
        </w:rPr>
        <w:t>Nucleic Acids Res.</w:t>
      </w:r>
      <w:r w:rsidRPr="001A05B6">
        <w:rPr>
          <w:rFonts w:ascii="Times" w:hAnsi="Times"/>
          <w:noProof/>
          <w:sz w:val="22"/>
        </w:rPr>
        <w:t xml:space="preserve"> 41, W22–W28. doi:10.1093/nar/gkt389.</w:t>
      </w:r>
    </w:p>
    <w:p w14:paraId="447195E8" w14:textId="28AA84C9" w:rsidR="00C641F4" w:rsidRDefault="00C641F4" w:rsidP="00FA6693">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Lee, H., Suh, S. S., Park, E., Cho, E., Ahn, J. H., Kim, S. G., et al. (2000). The AGAMOUS-lIKE 20 MADS domain protein integrates floral inductive pathways in Arabidopsis. Genes Dev. 14, 2366–2376. doi:10.1101/gad.813600.</w:t>
      </w:r>
    </w:p>
    <w:p w14:paraId="30B4DB67" w14:textId="2EA9A0FA" w:rsidR="00C641F4" w:rsidRDefault="00C641F4" w:rsidP="00FA6693">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Leseberg, C. H., Li, A., Kang, H., Duvall, M., and Mao, L. (2006). Genome-wide analysis of the MADS-box gene family in Populus trichocarpa. Gene 378, 84–94. doi:10.1016/j.gene.2006.05.022.</w:t>
      </w:r>
    </w:p>
    <w:p w14:paraId="3C91668B" w14:textId="795C7048" w:rsidR="00C641F4" w:rsidRDefault="00C641F4" w:rsidP="00FA6693">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Li, H., Yang, Y., Wang, Z., Guo, X., Liu, F., Jiang, J., et al. (2016). BpMADS12 gene role in lignin biosynthesis of Betula platyphylla Suk by transcriptome analysis. J. For. Res. 27, 1111–1120. doi:10.1007/s11676-016-0229-y.</w:t>
      </w:r>
    </w:p>
    <w:p w14:paraId="5D4BACFA" w14:textId="7BF88049" w:rsidR="00C641F4" w:rsidRDefault="00C641F4" w:rsidP="00FA6693">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Masiero, S., Colombo, L., Grini, P. E., Schnittger, A., and Kater, M. M. (2011). The Emerging Importance of Type I MADS Box Transcription Factors for Plant Reproduction. Plant Cell 23, 865–872. doi:10.1105/tpc.110.081737.</w:t>
      </w:r>
    </w:p>
    <w:p w14:paraId="075E675C" w14:textId="6E7A66F1" w:rsidR="00C641F4" w:rsidRPr="001A05B6" w:rsidRDefault="00C641F4" w:rsidP="00FA6693">
      <w:pPr>
        <w:widowControl w:val="0"/>
        <w:autoSpaceDE w:val="0"/>
        <w:autoSpaceDN w:val="0"/>
        <w:adjustRightInd w:val="0"/>
        <w:spacing w:before="0" w:after="120"/>
        <w:ind w:left="475" w:hanging="475"/>
        <w:rPr>
          <w:rFonts w:ascii="Times" w:hAnsi="Times"/>
          <w:noProof/>
          <w:sz w:val="22"/>
        </w:rPr>
      </w:pPr>
      <w:r w:rsidRPr="00C641F4">
        <w:rPr>
          <w:rFonts w:ascii="Times" w:hAnsi="Times"/>
          <w:noProof/>
          <w:sz w:val="22"/>
        </w:rPr>
        <w:t>Ng, M., and Yanofsky, M. F. (2001). Function and evolution of the plant MADS-box gene family. Nat Rev Genet 2, 186–195. doi:10.1038/35056041.</w:t>
      </w:r>
    </w:p>
    <w:p w14:paraId="68BF5EB2" w14:textId="77777777" w:rsidR="001A05B6" w:rsidRPr="001A05B6" w:rsidRDefault="001A05B6" w:rsidP="00FA6693">
      <w:pPr>
        <w:widowControl w:val="0"/>
        <w:autoSpaceDE w:val="0"/>
        <w:autoSpaceDN w:val="0"/>
        <w:adjustRightInd w:val="0"/>
        <w:spacing w:before="0" w:after="120"/>
        <w:ind w:left="475" w:hanging="475"/>
        <w:rPr>
          <w:rFonts w:ascii="Times" w:hAnsi="Times"/>
          <w:noProof/>
          <w:sz w:val="22"/>
        </w:rPr>
      </w:pPr>
      <w:r w:rsidRPr="001A05B6">
        <w:rPr>
          <w:rFonts w:ascii="Times" w:hAnsi="Times"/>
          <w:noProof/>
          <w:sz w:val="22"/>
        </w:rPr>
        <w:t xml:space="preserve">Zmasek, C. M., and Eddy, S. R. (2001). ATV: display and manipulation of annotated phylogenetic trees. </w:t>
      </w:r>
      <w:r w:rsidRPr="001A05B6">
        <w:rPr>
          <w:rFonts w:ascii="Times" w:hAnsi="Times"/>
          <w:i/>
          <w:iCs/>
          <w:noProof/>
          <w:sz w:val="22"/>
        </w:rPr>
        <w:t>Bioinformatics</w:t>
      </w:r>
      <w:r w:rsidRPr="001A05B6">
        <w:rPr>
          <w:rFonts w:ascii="Times" w:hAnsi="Times"/>
          <w:noProof/>
          <w:sz w:val="22"/>
        </w:rPr>
        <w:t xml:space="preserve"> 17, 383–4. Available at: http://www.ncbi.nlm.nih.gov/pubmed/11301314.</w:t>
      </w:r>
    </w:p>
    <w:p w14:paraId="11805AE0" w14:textId="6A4C74E3" w:rsidR="00915C42" w:rsidRPr="00705541" w:rsidRDefault="00915C42" w:rsidP="001A05B6">
      <w:pPr>
        <w:widowControl w:val="0"/>
        <w:autoSpaceDE w:val="0"/>
        <w:autoSpaceDN w:val="0"/>
        <w:adjustRightInd w:val="0"/>
        <w:ind w:left="480" w:hanging="480"/>
      </w:pPr>
    </w:p>
    <w:sectPr w:rsidR="00915C42" w:rsidRPr="00705541" w:rsidSect="0093429D">
      <w:headerReference w:type="even" r:id="rId19"/>
      <w:footerReference w:type="even" r:id="rId20"/>
      <w:footerReference w:type="default" r:id="rId21"/>
      <w:headerReference w:type="first" r:id="rId22"/>
      <w:foot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41A44" w14:textId="77777777" w:rsidR="00EA231B" w:rsidRDefault="00EA231B" w:rsidP="00117666">
      <w:pPr>
        <w:spacing w:after="0"/>
      </w:pPr>
      <w:r>
        <w:separator/>
      </w:r>
    </w:p>
  </w:endnote>
  <w:endnote w:type="continuationSeparator" w:id="0">
    <w:p w14:paraId="55DCF8B1" w14:textId="77777777" w:rsidR="00EA231B" w:rsidRDefault="00EA231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Times New Roman">
    <w:altName w:val="Time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01E6C" w14:textId="77777777" w:rsidR="00A427F8" w:rsidRPr="00577C4C" w:rsidRDefault="00166D92">
    <w:pPr>
      <w:rPr>
        <w:color w:val="C00000"/>
        <w:szCs w:val="24"/>
      </w:rPr>
    </w:pPr>
    <w:r>
      <w:rPr>
        <w:noProof/>
      </w:rPr>
      <mc:AlternateContent>
        <mc:Choice Requires="wps">
          <w:drawing>
            <wp:anchor distT="0" distB="0" distL="114300" distR="114300" simplePos="0" relativeHeight="251658240" behindDoc="0" locked="0" layoutInCell="1" allowOverlap="1" wp14:anchorId="532ACFC2" wp14:editId="2C7120AA">
              <wp:simplePos x="0" y="0"/>
              <wp:positionH relativeFrom="page">
                <wp:posOffset>5513705</wp:posOffset>
              </wp:positionH>
              <wp:positionV relativeFrom="page">
                <wp:posOffset>9203690</wp:posOffset>
              </wp:positionV>
              <wp:extent cx="1508760" cy="4953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0659E321" w14:textId="77777777" w:rsidR="00A427F8" w:rsidRPr="00CF6EC5" w:rsidRDefault="00A427F8">
                          <w:pPr>
                            <w:jc w:val="right"/>
                            <w:rPr>
                              <w:color w:val="000000"/>
                              <w:szCs w:val="40"/>
                            </w:rPr>
                          </w:pPr>
                          <w:r w:rsidRPr="00CF6EC5">
                            <w:rPr>
                              <w:color w:val="000000"/>
                              <w:szCs w:val="40"/>
                            </w:rPr>
                            <w:fldChar w:fldCharType="begin"/>
                          </w:r>
                          <w:r w:rsidRPr="00CF6EC5">
                            <w:rPr>
                              <w:color w:val="000000"/>
                              <w:szCs w:val="40"/>
                            </w:rPr>
                            <w:instrText xml:space="preserve"> PAGE  \* Arabic  \* MERGEFORMAT </w:instrText>
                          </w:r>
                          <w:r w:rsidRPr="00CF6EC5">
                            <w:rPr>
                              <w:color w:val="000000"/>
                              <w:szCs w:val="40"/>
                            </w:rPr>
                            <w:fldChar w:fldCharType="separate"/>
                          </w:r>
                          <w:r w:rsidR="008E0C4F" w:rsidRPr="00CF6EC5">
                            <w:rPr>
                              <w:noProof/>
                              <w:color w:val="000000"/>
                              <w:szCs w:val="40"/>
                            </w:rPr>
                            <w:t>2</w:t>
                          </w:r>
                          <w:r w:rsidRPr="00CF6EC5">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32ACFC2" id="_x0000_t202" coordsize="21600,21600" o:spt="202" path="m,l,21600r21600,l21600,xe">
              <v:stroke joinstyle="miter"/>
              <v:path gradientshapeok="t" o:connecttype="rect"/>
            </v:shapetype>
            <v:shape id="Text Box 1" o:spid="_x0000_s1026" type="#_x0000_t202" style="position:absolute;margin-left:434.15pt;margin-top:724.7pt;width:118.8pt;height: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" filled="f" stroked="f" strokeweight=".5pt">
              <v:textbox style="mso-fit-shape-to-text:t">
                <w:txbxContent>
                  <w:p w14:paraId="0659E321" w14:textId="77777777" w:rsidR="00A427F8" w:rsidRPr="00CF6EC5" w:rsidRDefault="00A427F8">
                    <w:pPr>
                      <w:jc w:val="right"/>
                      <w:rPr>
                        <w:color w:val="000000"/>
                        <w:szCs w:val="40"/>
                      </w:rPr>
                    </w:pPr>
                    <w:r w:rsidRPr="00CF6EC5">
                      <w:rPr>
                        <w:color w:val="000000"/>
                        <w:szCs w:val="40"/>
                      </w:rPr>
                      <w:fldChar w:fldCharType="begin"/>
                    </w:r>
                    <w:r w:rsidRPr="00CF6EC5">
                      <w:rPr>
                        <w:color w:val="000000"/>
                        <w:szCs w:val="40"/>
                      </w:rPr>
                      <w:instrText xml:space="preserve"> PAGE  \* Arabic  \* MERGEFORMAT </w:instrText>
                    </w:r>
                    <w:r w:rsidRPr="00CF6EC5">
                      <w:rPr>
                        <w:color w:val="000000"/>
                        <w:szCs w:val="40"/>
                      </w:rPr>
                      <w:fldChar w:fldCharType="separate"/>
                    </w:r>
                    <w:r w:rsidR="008E0C4F" w:rsidRPr="00CF6EC5">
                      <w:rPr>
                        <w:noProof/>
                        <w:color w:val="000000"/>
                        <w:szCs w:val="40"/>
                      </w:rPr>
                      <w:t>2</w:t>
                    </w:r>
                    <w:r w:rsidRPr="00CF6EC5">
                      <w:rPr>
                        <w:color w:val="000000"/>
                        <w:szCs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6D9B6" w14:textId="77777777" w:rsidR="00A427F8" w:rsidRPr="00577C4C" w:rsidRDefault="00166D92">
    <w:pPr>
      <w:rPr>
        <w:b/>
        <w:sz w:val="20"/>
        <w:szCs w:val="24"/>
      </w:rPr>
    </w:pPr>
    <w:r>
      <w:rPr>
        <w:noProof/>
      </w:rPr>
      <mc:AlternateContent>
        <mc:Choice Requires="wps">
          <w:drawing>
            <wp:anchor distT="0" distB="0" distL="114300" distR="114300" simplePos="0" relativeHeight="251657216" behindDoc="0" locked="0" layoutInCell="1" allowOverlap="1" wp14:anchorId="0AFEF5C6" wp14:editId="72276280">
              <wp:simplePos x="0" y="0"/>
              <wp:positionH relativeFrom="page">
                <wp:posOffset>5513705</wp:posOffset>
              </wp:positionH>
              <wp:positionV relativeFrom="page">
                <wp:posOffset>9232265</wp:posOffset>
              </wp:positionV>
              <wp:extent cx="1508760" cy="4953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95300"/>
                      </a:xfrm>
                      <a:prstGeom prst="rect">
                        <a:avLst/>
                      </a:prstGeom>
                      <a:noFill/>
                      <a:ln w="6350">
                        <a:noFill/>
                      </a:ln>
                      <a:effectLst/>
                    </wps:spPr>
                    <wps:txbx>
                      <w:txbxContent>
                        <w:p w14:paraId="455AF0F6" w14:textId="77777777" w:rsidR="00A427F8" w:rsidRPr="00CF6EC5" w:rsidRDefault="00A427F8">
                          <w:pPr>
                            <w:jc w:val="right"/>
                            <w:rPr>
                              <w:color w:val="000000"/>
                              <w:szCs w:val="40"/>
                            </w:rPr>
                          </w:pPr>
                          <w:r w:rsidRPr="00CF6EC5">
                            <w:rPr>
                              <w:color w:val="000000"/>
                              <w:szCs w:val="40"/>
                            </w:rPr>
                            <w:fldChar w:fldCharType="begin"/>
                          </w:r>
                          <w:r w:rsidRPr="00CF6EC5">
                            <w:rPr>
                              <w:color w:val="000000"/>
                              <w:szCs w:val="40"/>
                            </w:rPr>
                            <w:instrText xml:space="preserve"> PAGE  \* Arabic  \* MERGEFORMAT </w:instrText>
                          </w:r>
                          <w:r w:rsidRPr="00CF6EC5">
                            <w:rPr>
                              <w:color w:val="000000"/>
                              <w:szCs w:val="40"/>
                            </w:rPr>
                            <w:fldChar w:fldCharType="separate"/>
                          </w:r>
                          <w:r w:rsidR="008E0C4F" w:rsidRPr="00CF6EC5">
                            <w:rPr>
                              <w:noProof/>
                              <w:color w:val="000000"/>
                              <w:szCs w:val="40"/>
                            </w:rPr>
                            <w:t>5</w:t>
                          </w:r>
                          <w:r w:rsidRPr="00CF6EC5">
                            <w:rPr>
                              <w:color w:val="00000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FEF5C6" id="_x0000_t202" coordsize="21600,21600" o:spt="202" path="m,l,21600r21600,l21600,xe">
              <v:stroke joinstyle="miter"/>
              <v:path gradientshapeok="t" o:connecttype="rect"/>
            </v:shapetype>
            <v:shape id="Text Box 56" o:spid="_x0000_s1027" type="#_x0000_t202" style="position:absolute;margin-left:434.15pt;margin-top:726.95pt;width:118.8pt;height: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" filled="f" stroked="f" strokeweight=".5pt">
              <v:textbox style="mso-fit-shape-to-text:t">
                <w:txbxContent>
                  <w:p w14:paraId="455AF0F6" w14:textId="77777777" w:rsidR="00A427F8" w:rsidRPr="00CF6EC5" w:rsidRDefault="00A427F8">
                    <w:pPr>
                      <w:jc w:val="right"/>
                      <w:rPr>
                        <w:color w:val="000000"/>
                        <w:szCs w:val="40"/>
                      </w:rPr>
                    </w:pPr>
                    <w:r w:rsidRPr="00CF6EC5">
                      <w:rPr>
                        <w:color w:val="000000"/>
                        <w:szCs w:val="40"/>
                      </w:rPr>
                      <w:fldChar w:fldCharType="begin"/>
                    </w:r>
                    <w:r w:rsidRPr="00CF6EC5">
                      <w:rPr>
                        <w:color w:val="000000"/>
                        <w:szCs w:val="40"/>
                      </w:rPr>
                      <w:instrText xml:space="preserve"> PAGE  \* Arabic  \* MERGEFORMAT </w:instrText>
                    </w:r>
                    <w:r w:rsidRPr="00CF6EC5">
                      <w:rPr>
                        <w:color w:val="000000"/>
                        <w:szCs w:val="40"/>
                      </w:rPr>
                      <w:fldChar w:fldCharType="separate"/>
                    </w:r>
                    <w:r w:rsidR="008E0C4F" w:rsidRPr="00CF6EC5">
                      <w:rPr>
                        <w:noProof/>
                        <w:color w:val="000000"/>
                        <w:szCs w:val="40"/>
                      </w:rPr>
                      <w:t>5</w:t>
                    </w:r>
                    <w:r w:rsidRPr="00CF6EC5">
                      <w:rPr>
                        <w:color w:val="000000"/>
                        <w:szCs w:val="4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4B61A" w14:textId="77777777" w:rsidR="00A427F8" w:rsidRDefault="00A427F8" w:rsidP="002210BE">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w:eastAsia="Times" w:hAnsi="Times" w:cs="Times"/>
        <w:i/>
        <w:sz w:val="16"/>
        <w:szCs w:val="16"/>
      </w:rPr>
    </w:pPr>
    <w:r>
      <w:rPr>
        <w:rFonts w:ascii="Times" w:eastAsia="Times" w:hAnsi="Times" w:cs="Times"/>
        <w:i/>
        <w:sz w:val="16"/>
        <w:szCs w:val="16"/>
      </w:rPr>
      <w:t>This manuscript has been authored by UT-Battelle, LLC under Contract No. DE-AC05-00OR22725 with the U.S. Department of Energy. The United States Government retains and the publisher, by accepting the article for publication, acknowledges that the United States Government retains a non-exclusive, paid-up, irrevocable, worldwide license to publish or reproduce the published form of this manuscript, or allow others to do so, for United States Government purposes. The Department of Energy will provide public access to these results of federally sponsored research in accordance with the DOE Public Access Plan (http://energy.gov/downloads/doe-public-access-plan)</w:t>
    </w:r>
  </w:p>
  <w:p w14:paraId="6D1AC947" w14:textId="77777777" w:rsidR="00A427F8" w:rsidRDefault="00A4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96064" w14:textId="77777777" w:rsidR="00EA231B" w:rsidRDefault="00EA231B" w:rsidP="00117666">
      <w:pPr>
        <w:spacing w:after="0"/>
      </w:pPr>
      <w:r>
        <w:separator/>
      </w:r>
    </w:p>
  </w:footnote>
  <w:footnote w:type="continuationSeparator" w:id="0">
    <w:p w14:paraId="291C86D7" w14:textId="77777777" w:rsidR="00EA231B" w:rsidRDefault="00EA231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9D0F" w14:textId="77777777" w:rsidR="00A427F8" w:rsidRPr="009151AA" w:rsidRDefault="00A427F8" w:rsidP="00CF6EC5">
    <w:pPr>
      <w:jc w:val="right"/>
    </w:pP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0B0" w14:textId="77777777" w:rsidR="00A427F8" w:rsidRDefault="00166D92" w:rsidP="00CF6EC5">
    <w:pPr>
      <w:tabs>
        <w:tab w:val="center" w:pos="4888"/>
      </w:tabs>
    </w:pPr>
    <w:r w:rsidRPr="00CF6EC5">
      <w:rPr>
        <w:b/>
        <w:noProof/>
        <w:color w:val="A6A6A6"/>
      </w:rPr>
      <w:drawing>
        <wp:inline distT="0" distB="0" distL="0" distR="0" wp14:anchorId="6BFAC3D4" wp14:editId="0E379B9F">
          <wp:extent cx="1384300" cy="495300"/>
          <wp:effectExtent l="0" t="0" r="0" b="0"/>
          <wp:docPr id="8" name="Picture 7" descr="C:\Users\Elaine.Scott\Documents\LaTex\____TEST____Frontiers_LaTeX_Templates_V2.5\Frontiers LaTeX (Science, Health and Engineering) V2.5 - with Supplementary material (V1.2)\log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laine.Scott\Documents\LaTex\____TEST____Frontiers_LaTeX_Templates_V2.5\Frontiers LaTeX (Science, Health and Engineering) V2.5 - with Supplementary material (V1.2)\logo1.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495300"/>
                  </a:xfrm>
                  <a:prstGeom prst="rect">
                    <a:avLst/>
                  </a:prstGeom>
                  <a:noFill/>
                  <a:ln>
                    <a:noFill/>
                  </a:ln>
                </pic:spPr>
              </pic:pic>
            </a:graphicData>
          </a:graphic>
        </wp:inline>
      </w:drawing>
    </w:r>
    <w:r w:rsidR="00CF6EC5">
      <w:tab/>
    </w:r>
    <w:r w:rsidR="00A427F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C34"/>
    <w:rsid w:val="00013C27"/>
    <w:rsid w:val="0001436A"/>
    <w:rsid w:val="00026399"/>
    <w:rsid w:val="00031DD9"/>
    <w:rsid w:val="00034304"/>
    <w:rsid w:val="00035434"/>
    <w:rsid w:val="000367B5"/>
    <w:rsid w:val="00043D5D"/>
    <w:rsid w:val="00052A14"/>
    <w:rsid w:val="00056B7D"/>
    <w:rsid w:val="00060666"/>
    <w:rsid w:val="000667F9"/>
    <w:rsid w:val="00066934"/>
    <w:rsid w:val="00077D53"/>
    <w:rsid w:val="00077F6B"/>
    <w:rsid w:val="00080BFA"/>
    <w:rsid w:val="00090680"/>
    <w:rsid w:val="000A121E"/>
    <w:rsid w:val="000B00E9"/>
    <w:rsid w:val="000C1580"/>
    <w:rsid w:val="000D625F"/>
    <w:rsid w:val="000E6727"/>
    <w:rsid w:val="000E7E8C"/>
    <w:rsid w:val="00105FD9"/>
    <w:rsid w:val="00107B77"/>
    <w:rsid w:val="00117666"/>
    <w:rsid w:val="00121AFF"/>
    <w:rsid w:val="0012483E"/>
    <w:rsid w:val="0014786B"/>
    <w:rsid w:val="001549D3"/>
    <w:rsid w:val="00160065"/>
    <w:rsid w:val="00166D92"/>
    <w:rsid w:val="00177D84"/>
    <w:rsid w:val="00186ABD"/>
    <w:rsid w:val="001A05B6"/>
    <w:rsid w:val="001A7B8E"/>
    <w:rsid w:val="001B2155"/>
    <w:rsid w:val="001C411A"/>
    <w:rsid w:val="001F2C40"/>
    <w:rsid w:val="001F331D"/>
    <w:rsid w:val="001F4503"/>
    <w:rsid w:val="00204DAC"/>
    <w:rsid w:val="002062AE"/>
    <w:rsid w:val="0020754E"/>
    <w:rsid w:val="002116B7"/>
    <w:rsid w:val="002134D7"/>
    <w:rsid w:val="00216A1A"/>
    <w:rsid w:val="002210BE"/>
    <w:rsid w:val="00244858"/>
    <w:rsid w:val="0024556B"/>
    <w:rsid w:val="00246FFA"/>
    <w:rsid w:val="00267D18"/>
    <w:rsid w:val="002868E2"/>
    <w:rsid w:val="002869C3"/>
    <w:rsid w:val="0029079E"/>
    <w:rsid w:val="002936E4"/>
    <w:rsid w:val="002A54A1"/>
    <w:rsid w:val="002B0060"/>
    <w:rsid w:val="002B06EB"/>
    <w:rsid w:val="002B1B83"/>
    <w:rsid w:val="002B3531"/>
    <w:rsid w:val="002B4A57"/>
    <w:rsid w:val="002C3322"/>
    <w:rsid w:val="002C74CA"/>
    <w:rsid w:val="002E4554"/>
    <w:rsid w:val="002F0F66"/>
    <w:rsid w:val="00335BD3"/>
    <w:rsid w:val="00345CCA"/>
    <w:rsid w:val="0034685F"/>
    <w:rsid w:val="003544FB"/>
    <w:rsid w:val="00363972"/>
    <w:rsid w:val="00387BC6"/>
    <w:rsid w:val="003C5C67"/>
    <w:rsid w:val="003D2F2D"/>
    <w:rsid w:val="003E494C"/>
    <w:rsid w:val="003F4706"/>
    <w:rsid w:val="00401590"/>
    <w:rsid w:val="00410972"/>
    <w:rsid w:val="00411DE8"/>
    <w:rsid w:val="00416FD9"/>
    <w:rsid w:val="00420BE5"/>
    <w:rsid w:val="00447801"/>
    <w:rsid w:val="00452E9C"/>
    <w:rsid w:val="004708A5"/>
    <w:rsid w:val="004735C8"/>
    <w:rsid w:val="0047531B"/>
    <w:rsid w:val="004764B5"/>
    <w:rsid w:val="0049309B"/>
    <w:rsid w:val="004947A6"/>
    <w:rsid w:val="00494E7C"/>
    <w:rsid w:val="004961FF"/>
    <w:rsid w:val="004B6F4F"/>
    <w:rsid w:val="004E460A"/>
    <w:rsid w:val="004F434A"/>
    <w:rsid w:val="00505A8A"/>
    <w:rsid w:val="00517A89"/>
    <w:rsid w:val="00520A49"/>
    <w:rsid w:val="005250F2"/>
    <w:rsid w:val="00534A05"/>
    <w:rsid w:val="0057276E"/>
    <w:rsid w:val="00580513"/>
    <w:rsid w:val="00580AF6"/>
    <w:rsid w:val="00593EEA"/>
    <w:rsid w:val="005A0210"/>
    <w:rsid w:val="005A5CA8"/>
    <w:rsid w:val="005A5EEE"/>
    <w:rsid w:val="005C2A94"/>
    <w:rsid w:val="005D5EB4"/>
    <w:rsid w:val="005E560D"/>
    <w:rsid w:val="00602008"/>
    <w:rsid w:val="006375C7"/>
    <w:rsid w:val="006376E5"/>
    <w:rsid w:val="006405D3"/>
    <w:rsid w:val="00654E8F"/>
    <w:rsid w:val="00660D05"/>
    <w:rsid w:val="00662C35"/>
    <w:rsid w:val="00664560"/>
    <w:rsid w:val="0066721F"/>
    <w:rsid w:val="006820B1"/>
    <w:rsid w:val="006B5AA0"/>
    <w:rsid w:val="006B7D14"/>
    <w:rsid w:val="006C6161"/>
    <w:rsid w:val="006C7469"/>
    <w:rsid w:val="006F37B6"/>
    <w:rsid w:val="00701727"/>
    <w:rsid w:val="00705541"/>
    <w:rsid w:val="0070566C"/>
    <w:rsid w:val="00714C50"/>
    <w:rsid w:val="00717758"/>
    <w:rsid w:val="00722D24"/>
    <w:rsid w:val="007238BA"/>
    <w:rsid w:val="00725A7D"/>
    <w:rsid w:val="00727093"/>
    <w:rsid w:val="007275EF"/>
    <w:rsid w:val="00736883"/>
    <w:rsid w:val="00740D63"/>
    <w:rsid w:val="007501BE"/>
    <w:rsid w:val="00754121"/>
    <w:rsid w:val="00764AFB"/>
    <w:rsid w:val="00766B1E"/>
    <w:rsid w:val="007718CB"/>
    <w:rsid w:val="00772432"/>
    <w:rsid w:val="00783797"/>
    <w:rsid w:val="00790BB3"/>
    <w:rsid w:val="00792EB7"/>
    <w:rsid w:val="007A07F7"/>
    <w:rsid w:val="007A55C3"/>
    <w:rsid w:val="007B0FE0"/>
    <w:rsid w:val="007C206C"/>
    <w:rsid w:val="007D1D0C"/>
    <w:rsid w:val="007D41D3"/>
    <w:rsid w:val="007E45C8"/>
    <w:rsid w:val="007F14C3"/>
    <w:rsid w:val="007F58BF"/>
    <w:rsid w:val="008068B6"/>
    <w:rsid w:val="00817554"/>
    <w:rsid w:val="00817DD6"/>
    <w:rsid w:val="00822FBD"/>
    <w:rsid w:val="0083759F"/>
    <w:rsid w:val="00875628"/>
    <w:rsid w:val="00884D61"/>
    <w:rsid w:val="00885156"/>
    <w:rsid w:val="00891508"/>
    <w:rsid w:val="008955EB"/>
    <w:rsid w:val="008A7CFE"/>
    <w:rsid w:val="008B12BB"/>
    <w:rsid w:val="008B13C3"/>
    <w:rsid w:val="008B25DB"/>
    <w:rsid w:val="008D14CD"/>
    <w:rsid w:val="008D6178"/>
    <w:rsid w:val="008E0C4F"/>
    <w:rsid w:val="008F2392"/>
    <w:rsid w:val="008F409F"/>
    <w:rsid w:val="00912662"/>
    <w:rsid w:val="009151AA"/>
    <w:rsid w:val="00915C42"/>
    <w:rsid w:val="009166D3"/>
    <w:rsid w:val="0093429D"/>
    <w:rsid w:val="00936F2E"/>
    <w:rsid w:val="00943573"/>
    <w:rsid w:val="00944B20"/>
    <w:rsid w:val="00967989"/>
    <w:rsid w:val="00970F7D"/>
    <w:rsid w:val="00971700"/>
    <w:rsid w:val="00994A3D"/>
    <w:rsid w:val="009C2B12"/>
    <w:rsid w:val="00A174D9"/>
    <w:rsid w:val="00A3294E"/>
    <w:rsid w:val="00A405A5"/>
    <w:rsid w:val="00A40DB5"/>
    <w:rsid w:val="00A427F8"/>
    <w:rsid w:val="00A44AD7"/>
    <w:rsid w:val="00A94C02"/>
    <w:rsid w:val="00A97F58"/>
    <w:rsid w:val="00AA4D24"/>
    <w:rsid w:val="00AB363E"/>
    <w:rsid w:val="00AB6715"/>
    <w:rsid w:val="00B03462"/>
    <w:rsid w:val="00B06B83"/>
    <w:rsid w:val="00B1671E"/>
    <w:rsid w:val="00B22AFA"/>
    <w:rsid w:val="00B25EB8"/>
    <w:rsid w:val="00B33B89"/>
    <w:rsid w:val="00B347BB"/>
    <w:rsid w:val="00B37F4D"/>
    <w:rsid w:val="00B5332E"/>
    <w:rsid w:val="00B66838"/>
    <w:rsid w:val="00B673E2"/>
    <w:rsid w:val="00B67F40"/>
    <w:rsid w:val="00B875D2"/>
    <w:rsid w:val="00B9002E"/>
    <w:rsid w:val="00B927E1"/>
    <w:rsid w:val="00B960C3"/>
    <w:rsid w:val="00BA4B6E"/>
    <w:rsid w:val="00BA6304"/>
    <w:rsid w:val="00BD1AFE"/>
    <w:rsid w:val="00BE27ED"/>
    <w:rsid w:val="00BE3DB0"/>
    <w:rsid w:val="00C11A69"/>
    <w:rsid w:val="00C20D4F"/>
    <w:rsid w:val="00C25D65"/>
    <w:rsid w:val="00C32C6A"/>
    <w:rsid w:val="00C40302"/>
    <w:rsid w:val="00C45876"/>
    <w:rsid w:val="00C52A7B"/>
    <w:rsid w:val="00C53348"/>
    <w:rsid w:val="00C56BAF"/>
    <w:rsid w:val="00C641F4"/>
    <w:rsid w:val="00C679AA"/>
    <w:rsid w:val="00C75972"/>
    <w:rsid w:val="00C83181"/>
    <w:rsid w:val="00C967EC"/>
    <w:rsid w:val="00CA75FA"/>
    <w:rsid w:val="00CB3A57"/>
    <w:rsid w:val="00CB41F1"/>
    <w:rsid w:val="00CD066B"/>
    <w:rsid w:val="00CD3486"/>
    <w:rsid w:val="00CE4FEE"/>
    <w:rsid w:val="00CF6EC5"/>
    <w:rsid w:val="00D103E5"/>
    <w:rsid w:val="00D22FB1"/>
    <w:rsid w:val="00D42648"/>
    <w:rsid w:val="00D5039D"/>
    <w:rsid w:val="00D61D10"/>
    <w:rsid w:val="00D70049"/>
    <w:rsid w:val="00D94880"/>
    <w:rsid w:val="00DB59C3"/>
    <w:rsid w:val="00DC259A"/>
    <w:rsid w:val="00DD6B98"/>
    <w:rsid w:val="00DE1C75"/>
    <w:rsid w:val="00DE23E8"/>
    <w:rsid w:val="00DF1919"/>
    <w:rsid w:val="00E15A07"/>
    <w:rsid w:val="00E27EFE"/>
    <w:rsid w:val="00E409F2"/>
    <w:rsid w:val="00E52377"/>
    <w:rsid w:val="00E64E17"/>
    <w:rsid w:val="00E72681"/>
    <w:rsid w:val="00E81CF8"/>
    <w:rsid w:val="00E844EB"/>
    <w:rsid w:val="00E85D14"/>
    <w:rsid w:val="00E866C9"/>
    <w:rsid w:val="00E957C6"/>
    <w:rsid w:val="00E96676"/>
    <w:rsid w:val="00EA231B"/>
    <w:rsid w:val="00EA3D3C"/>
    <w:rsid w:val="00EC090A"/>
    <w:rsid w:val="00ED20B5"/>
    <w:rsid w:val="00ED3B2A"/>
    <w:rsid w:val="00ED4172"/>
    <w:rsid w:val="00EF3D9E"/>
    <w:rsid w:val="00EF590C"/>
    <w:rsid w:val="00F46900"/>
    <w:rsid w:val="00F56E37"/>
    <w:rsid w:val="00F61D89"/>
    <w:rsid w:val="00F8376B"/>
    <w:rsid w:val="00F873B2"/>
    <w:rsid w:val="00FA6693"/>
    <w:rsid w:val="00FE1094"/>
    <w:rsid w:val="00FE1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4C9EC4"/>
  <w15:docId w15:val="{53BA68DC-AE1F-4840-9B27-699C0662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szCs w:val="22"/>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MS Gothic"/>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AB6715"/>
    <w:rPr>
      <w:rFonts w:ascii="Times New Roman" w:eastAsia="Cambria" w:hAnsi="Times New Roman" w:cs="Times New Roman"/>
      <w:b/>
      <w:sz w:val="24"/>
      <w:szCs w:val="24"/>
    </w:rPr>
  </w:style>
  <w:style w:type="character" w:customStyle="1" w:styleId="Heading2Char">
    <w:name w:val="Heading 2 Char"/>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b/>
      <w:szCs w:val="24"/>
    </w:rPr>
  </w:style>
  <w:style w:type="character" w:customStyle="1" w:styleId="SubtitleChar">
    <w:name w:val="Subtitle Char"/>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link w:val="BalloonText"/>
    <w:uiPriority w:val="99"/>
    <w:semiHidden/>
    <w:rsid w:val="00AB6715"/>
    <w:rPr>
      <w:rFonts w:ascii="Tahoma" w:hAnsi="Tahoma" w:cs="Tahoma"/>
      <w:sz w:val="16"/>
      <w:szCs w:val="16"/>
    </w:rPr>
  </w:style>
  <w:style w:type="character" w:styleId="BookTitle">
    <w:name w:val="Book Title"/>
    <w:uiPriority w:val="33"/>
    <w:qFormat/>
    <w:rsid w:val="00AB6715"/>
    <w:rPr>
      <w:rFonts w:ascii="Times New Roman" w:hAnsi="Times New Roman"/>
      <w:b/>
      <w:bCs/>
      <w:i/>
      <w:iCs/>
      <w:spacing w:val="5"/>
    </w:rPr>
  </w:style>
  <w:style w:type="paragraph" w:styleId="Caption">
    <w:name w:val="caption"/>
    <w:basedOn w:val="Heading1"/>
    <w:next w:val="NoSpacing"/>
    <w:uiPriority w:val="35"/>
    <w:unhideWhenUsed/>
    <w:qFormat/>
    <w:rsid w:val="008D6178"/>
    <w:pPr>
      <w:numPr>
        <w:numId w:val="0"/>
      </w:numPr>
      <w:spacing w:line="276" w:lineRule="auto"/>
      <w:ind w:left="567"/>
      <w:jc w:val="both"/>
    </w:pPr>
    <w:rPr>
      <w:rFonts w:ascii="Times" w:hAnsi="Times"/>
    </w:rPr>
  </w:style>
  <w:style w:type="paragraph" w:styleId="NoSpacing">
    <w:name w:val="No Spacing"/>
    <w:uiPriority w:val="99"/>
    <w:unhideWhenUsed/>
    <w:qFormat/>
    <w:rsid w:val="00AB6715"/>
    <w:rPr>
      <w:rFonts w:ascii="Times New Roman" w:hAnsi="Times New Roman"/>
      <w:sz w:val="24"/>
      <w:szCs w:val="22"/>
    </w:rPr>
  </w:style>
  <w:style w:type="character" w:styleId="CommentReference">
    <w:name w:val="annotation reference"/>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link w:val="CommentSubject"/>
    <w:uiPriority w:val="99"/>
    <w:semiHidden/>
    <w:rsid w:val="00AB6715"/>
    <w:rPr>
      <w:rFonts w:ascii="Times New Roman" w:hAnsi="Times New Roman"/>
      <w:b/>
      <w:bCs/>
      <w:sz w:val="20"/>
      <w:szCs w:val="20"/>
    </w:rPr>
  </w:style>
  <w:style w:type="character" w:styleId="Emphasis">
    <w:name w:val="Emphasis"/>
    <w:uiPriority w:val="20"/>
    <w:qFormat/>
    <w:rsid w:val="00AB6715"/>
    <w:rPr>
      <w:rFonts w:ascii="Times New Roman" w:hAnsi="Times New Roman"/>
      <w:i/>
      <w:iCs/>
    </w:rPr>
  </w:style>
  <w:style w:type="character" w:styleId="EndnoteReference">
    <w:name w:val="endnote reference"/>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link w:val="EndnoteText"/>
    <w:uiPriority w:val="99"/>
    <w:semiHidden/>
    <w:rsid w:val="00AB6715"/>
    <w:rPr>
      <w:rFonts w:ascii="Times New Roman" w:hAnsi="Times New Roman"/>
      <w:sz w:val="20"/>
      <w:szCs w:val="20"/>
    </w:rPr>
  </w:style>
  <w:style w:type="character" w:styleId="FollowedHyperlink">
    <w:name w:val="FollowedHyperlink"/>
    <w:uiPriority w:val="99"/>
    <w:semiHidden/>
    <w:unhideWhenUsed/>
    <w:rsid w:val="00AB6715"/>
    <w:rPr>
      <w:color w:val="800080"/>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link w:val="Footer"/>
    <w:uiPriority w:val="99"/>
    <w:rsid w:val="00AB6715"/>
    <w:rPr>
      <w:rFonts w:ascii="Times New Roman" w:hAnsi="Times New Roman"/>
      <w:sz w:val="24"/>
    </w:rPr>
  </w:style>
  <w:style w:type="character" w:styleId="FootnoteReference">
    <w:name w:val="footnote reference"/>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szCs w:val="24"/>
    </w:rPr>
  </w:style>
  <w:style w:type="numbering" w:customStyle="1" w:styleId="Headings">
    <w:name w:val="Headings"/>
    <w:uiPriority w:val="99"/>
    <w:rsid w:val="00AB6715"/>
    <w:pPr>
      <w:numPr>
        <w:numId w:val="14"/>
      </w:numPr>
    </w:pPr>
  </w:style>
  <w:style w:type="character" w:styleId="Hyperlink">
    <w:name w:val="Hyperlink"/>
    <w:uiPriority w:val="99"/>
    <w:unhideWhenUsed/>
    <w:rsid w:val="00AB6715"/>
    <w:rPr>
      <w:color w:val="0000FF"/>
      <w:u w:val="single"/>
    </w:rPr>
  </w:style>
  <w:style w:type="character" w:styleId="IntenseEmphasis">
    <w:name w:val="Intense Emphasis"/>
    <w:uiPriority w:val="21"/>
    <w:unhideWhenUsed/>
    <w:rsid w:val="00AB6715"/>
    <w:rPr>
      <w:rFonts w:ascii="Times New Roman" w:hAnsi="Times New Roman"/>
      <w:i/>
      <w:iCs/>
      <w:color w:val="auto"/>
    </w:rPr>
  </w:style>
  <w:style w:type="character" w:styleId="IntenseReference">
    <w:name w:val="Intense Reference"/>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link w:val="Heading3"/>
    <w:uiPriority w:val="2"/>
    <w:rsid w:val="00AB6715"/>
    <w:rPr>
      <w:rFonts w:ascii="Times New Roman" w:eastAsia="MS Gothic" w:hAnsi="Times New Roman" w:cs="Times New Roman"/>
      <w:b/>
      <w:sz w:val="24"/>
      <w:szCs w:val="24"/>
    </w:rPr>
  </w:style>
  <w:style w:type="character" w:customStyle="1" w:styleId="Heading4Char">
    <w:name w:val="Heading 4 Char"/>
    <w:link w:val="Heading4"/>
    <w:uiPriority w:val="2"/>
    <w:rsid w:val="00AB6715"/>
    <w:rPr>
      <w:rFonts w:ascii="Times New Roman" w:eastAsia="MS Gothic" w:hAnsi="Times New Roman" w:cs="Times New Roman"/>
      <w:b/>
      <w:iCs/>
      <w:sz w:val="24"/>
      <w:szCs w:val="24"/>
    </w:rPr>
  </w:style>
  <w:style w:type="character" w:customStyle="1" w:styleId="Heading5Char">
    <w:name w:val="Heading 5 Char"/>
    <w:link w:val="Heading5"/>
    <w:uiPriority w:val="2"/>
    <w:rsid w:val="00AB6715"/>
    <w:rPr>
      <w:rFonts w:ascii="Times New Roman" w:eastAsia="MS Gothic" w:hAnsi="Times New Roman" w:cs="Times New Roman"/>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rPr>
  </w:style>
  <w:style w:type="character" w:customStyle="1" w:styleId="QuoteChar">
    <w:name w:val="Quote Char"/>
    <w:link w:val="Quote"/>
    <w:uiPriority w:val="29"/>
    <w:rsid w:val="00AB6715"/>
    <w:rPr>
      <w:rFonts w:ascii="Times New Roman" w:hAnsi="Times New Roman"/>
      <w:i/>
      <w:iCs/>
      <w:color w:val="404040"/>
      <w:sz w:val="24"/>
    </w:rPr>
  </w:style>
  <w:style w:type="character" w:styleId="Strong">
    <w:name w:val="Strong"/>
    <w:uiPriority w:val="22"/>
    <w:qFormat/>
    <w:rsid w:val="00AB6715"/>
    <w:rPr>
      <w:rFonts w:ascii="Times New Roman" w:hAnsi="Times New Roman"/>
      <w:b/>
      <w:bCs/>
    </w:rPr>
  </w:style>
  <w:style w:type="character" w:styleId="SubtleEmphasis">
    <w:name w:val="Subtle Emphasis"/>
    <w:uiPriority w:val="19"/>
    <w:qFormat/>
    <w:rsid w:val="00AB6715"/>
    <w:rPr>
      <w:rFonts w:ascii="Times New Roman" w:hAnsi="Times New Roman"/>
      <w:i/>
      <w:iCs/>
      <w:color w:val="404040"/>
    </w:rPr>
  </w:style>
  <w:style w:type="table" w:styleId="TableGrid">
    <w:name w:val="Table Grid"/>
    <w:basedOn w:val="TableNormal"/>
    <w:uiPriority w:val="59"/>
    <w:rsid w:val="00AB6715"/>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b/>
      <w:sz w:val="32"/>
      <w:szCs w:val="32"/>
    </w:rPr>
  </w:style>
  <w:style w:type="character" w:customStyle="1" w:styleId="TitleChar">
    <w:name w:val="Title Char"/>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Normal1">
    <w:name w:val="Normal1"/>
    <w:rsid w:val="002210BE"/>
    <w:pPr>
      <w:spacing w:after="120" w:line="360" w:lineRule="auto"/>
    </w:pPr>
    <w:rPr>
      <w:rFonts w:ascii="Garamond" w:eastAsia="Garamond" w:hAnsi="Garamond" w:cs="Garamond"/>
      <w:sz w:val="22"/>
      <w:szCs w:val="22"/>
    </w:rPr>
  </w:style>
  <w:style w:type="paragraph" w:customStyle="1" w:styleId="Normal10">
    <w:name w:val="Normal1"/>
    <w:rsid w:val="001C411A"/>
    <w:pPr>
      <w:spacing w:after="120" w:line="360" w:lineRule="auto"/>
    </w:pPr>
    <w:rPr>
      <w:rFonts w:ascii="Garamond" w:eastAsia="Garamond" w:hAnsi="Garamond" w:cs="Garamond"/>
      <w:sz w:val="22"/>
      <w:szCs w:val="22"/>
    </w:rPr>
  </w:style>
  <w:style w:type="character" w:styleId="UnresolvedMention">
    <w:name w:val="Unresolved Mention"/>
    <w:uiPriority w:val="99"/>
    <w:semiHidden/>
    <w:unhideWhenUsed/>
    <w:rsid w:val="00B875D2"/>
    <w:rPr>
      <w:color w:val="605E5C"/>
      <w:shd w:val="clear" w:color="auto" w:fill="E1DFDD"/>
    </w:rPr>
  </w:style>
  <w:style w:type="paragraph" w:styleId="Revision">
    <w:name w:val="Revision"/>
    <w:hidden/>
    <w:uiPriority w:val="99"/>
    <w:semiHidden/>
    <w:rsid w:val="00E27EFE"/>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5398510">
      <w:bodyDiv w:val="1"/>
      <w:marLeft w:val="0"/>
      <w:marRight w:val="0"/>
      <w:marTop w:val="0"/>
      <w:marBottom w:val="0"/>
      <w:divBdr>
        <w:top w:val="none" w:sz="0" w:space="0" w:color="auto"/>
        <w:left w:val="none" w:sz="0" w:space="0" w:color="auto"/>
        <w:bottom w:val="none" w:sz="0" w:space="0" w:color="auto"/>
        <w:right w:val="none" w:sz="0" w:space="0" w:color="auto"/>
      </w:divBdr>
    </w:div>
    <w:div w:id="732893727">
      <w:bodyDiv w:val="1"/>
      <w:marLeft w:val="0"/>
      <w:marRight w:val="0"/>
      <w:marTop w:val="0"/>
      <w:marBottom w:val="0"/>
      <w:divBdr>
        <w:top w:val="none" w:sz="0" w:space="0" w:color="auto"/>
        <w:left w:val="none" w:sz="0" w:space="0" w:color="auto"/>
        <w:bottom w:val="none" w:sz="0" w:space="0" w:color="auto"/>
        <w:right w:val="none" w:sz="0" w:space="0" w:color="auto"/>
      </w:divBdr>
    </w:div>
    <w:div w:id="999045347">
      <w:bodyDiv w:val="1"/>
      <w:marLeft w:val="0"/>
      <w:marRight w:val="0"/>
      <w:marTop w:val="0"/>
      <w:marBottom w:val="0"/>
      <w:divBdr>
        <w:top w:val="none" w:sz="0" w:space="0" w:color="auto"/>
        <w:left w:val="none" w:sz="0" w:space="0" w:color="auto"/>
        <w:bottom w:val="none" w:sz="0" w:space="0" w:color="auto"/>
        <w:right w:val="none" w:sz="0" w:space="0" w:color="auto"/>
      </w:divBdr>
    </w:div>
    <w:div w:id="1002128619">
      <w:bodyDiv w:val="1"/>
      <w:marLeft w:val="0"/>
      <w:marRight w:val="0"/>
      <w:marTop w:val="0"/>
      <w:marBottom w:val="0"/>
      <w:divBdr>
        <w:top w:val="none" w:sz="0" w:space="0" w:color="auto"/>
        <w:left w:val="none" w:sz="0" w:space="0" w:color="auto"/>
        <w:bottom w:val="none" w:sz="0" w:space="0" w:color="auto"/>
        <w:right w:val="none" w:sz="0" w:space="0" w:color="auto"/>
      </w:divBdr>
    </w:div>
    <w:div w:id="1006520732">
      <w:bodyDiv w:val="1"/>
      <w:marLeft w:val="0"/>
      <w:marRight w:val="0"/>
      <w:marTop w:val="0"/>
      <w:marBottom w:val="0"/>
      <w:divBdr>
        <w:top w:val="none" w:sz="0" w:space="0" w:color="auto"/>
        <w:left w:val="none" w:sz="0" w:space="0" w:color="auto"/>
        <w:bottom w:val="none" w:sz="0" w:space="0" w:color="auto"/>
        <w:right w:val="none" w:sz="0" w:space="0" w:color="auto"/>
      </w:divBdr>
      <w:divsChild>
        <w:div w:id="1714302440">
          <w:marLeft w:val="0"/>
          <w:marRight w:val="0"/>
          <w:marTop w:val="0"/>
          <w:marBottom w:val="0"/>
          <w:divBdr>
            <w:top w:val="none" w:sz="0" w:space="0" w:color="auto"/>
            <w:left w:val="none" w:sz="0" w:space="0" w:color="auto"/>
            <w:bottom w:val="none" w:sz="0" w:space="0" w:color="auto"/>
            <w:right w:val="none" w:sz="0" w:space="0" w:color="auto"/>
          </w:divBdr>
        </w:div>
        <w:div w:id="1726249838">
          <w:marLeft w:val="0"/>
          <w:marRight w:val="0"/>
          <w:marTop w:val="0"/>
          <w:marBottom w:val="120"/>
          <w:divBdr>
            <w:top w:val="none" w:sz="0" w:space="0" w:color="auto"/>
            <w:left w:val="none" w:sz="0" w:space="0" w:color="auto"/>
            <w:bottom w:val="none" w:sz="0" w:space="0" w:color="auto"/>
            <w:right w:val="none" w:sz="0" w:space="0" w:color="auto"/>
          </w:divBdr>
        </w:div>
        <w:div w:id="1790585014">
          <w:marLeft w:val="0"/>
          <w:marRight w:val="0"/>
          <w:marTop w:val="0"/>
          <w:marBottom w:val="120"/>
          <w:divBdr>
            <w:top w:val="none" w:sz="0" w:space="0" w:color="auto"/>
            <w:left w:val="none" w:sz="0" w:space="0" w:color="auto"/>
            <w:bottom w:val="none" w:sz="0" w:space="0" w:color="auto"/>
            <w:right w:val="none" w:sz="0" w:space="0" w:color="auto"/>
          </w:divBdr>
        </w:div>
        <w:div w:id="1872765967">
          <w:marLeft w:val="0"/>
          <w:marRight w:val="0"/>
          <w:marTop w:val="0"/>
          <w:marBottom w:val="120"/>
          <w:divBdr>
            <w:top w:val="none" w:sz="0" w:space="0" w:color="auto"/>
            <w:left w:val="none" w:sz="0" w:space="0" w:color="auto"/>
            <w:bottom w:val="none" w:sz="0" w:space="0" w:color="auto"/>
            <w:right w:val="none" w:sz="0" w:space="0" w:color="auto"/>
          </w:divBdr>
        </w:div>
      </w:divsChild>
    </w:div>
    <w:div w:id="1032926394">
      <w:bodyDiv w:val="1"/>
      <w:marLeft w:val="0"/>
      <w:marRight w:val="0"/>
      <w:marTop w:val="0"/>
      <w:marBottom w:val="0"/>
      <w:divBdr>
        <w:top w:val="none" w:sz="0" w:space="0" w:color="auto"/>
        <w:left w:val="none" w:sz="0" w:space="0" w:color="auto"/>
        <w:bottom w:val="none" w:sz="0" w:space="0" w:color="auto"/>
        <w:right w:val="none" w:sz="0" w:space="0" w:color="auto"/>
      </w:divBdr>
    </w:div>
    <w:div w:id="122205523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34825453">
      <w:bodyDiv w:val="1"/>
      <w:marLeft w:val="0"/>
      <w:marRight w:val="0"/>
      <w:marTop w:val="0"/>
      <w:marBottom w:val="0"/>
      <w:divBdr>
        <w:top w:val="none" w:sz="0" w:space="0" w:color="auto"/>
        <w:left w:val="none" w:sz="0" w:space="0" w:color="auto"/>
        <w:bottom w:val="none" w:sz="0" w:space="0" w:color="auto"/>
        <w:right w:val="none" w:sz="0" w:space="0" w:color="auto"/>
      </w:divBdr>
    </w:div>
    <w:div w:id="1656491014">
      <w:bodyDiv w:val="1"/>
      <w:marLeft w:val="0"/>
      <w:marRight w:val="0"/>
      <w:marTop w:val="0"/>
      <w:marBottom w:val="0"/>
      <w:divBdr>
        <w:top w:val="none" w:sz="0" w:space="0" w:color="auto"/>
        <w:left w:val="none" w:sz="0" w:space="0" w:color="auto"/>
        <w:bottom w:val="none" w:sz="0" w:space="0" w:color="auto"/>
        <w:right w:val="none" w:sz="0" w:space="0" w:color="auto"/>
      </w:divBdr>
    </w:div>
    <w:div w:id="208884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CDA74A2-54CB-874C-87D4-594F617A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19</TotalTime>
  <Pages>15</Pages>
  <Words>1729</Words>
  <Characters>9858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Weighill, Deborah A.</dc:creator>
  <cp:keywords/>
  <cp:lastModifiedBy>Anna Furches</cp:lastModifiedBy>
  <cp:revision>9</cp:revision>
  <cp:lastPrinted>2018-12-21T15:47:00Z</cp:lastPrinted>
  <dcterms:created xsi:type="dcterms:W3CDTF">2019-07-15T20:18:00Z</dcterms:created>
  <dcterms:modified xsi:type="dcterms:W3CDTF">2019-07-23T02:23:00Z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http://www.zotero.org/styles/frontiers-in-plant-science</vt:lpwstr>
  </property>
  <property fmtid="{D5CDD505-2E9C-101B-9397-08002B2CF9AE}" pid="9" name="Mendeley Recent Style Name 3_1">
    <vt:lpwstr>Frontiers in Plant Science</vt:lpwstr>
  </property>
  <property fmtid="{D5CDD505-2E9C-101B-9397-08002B2CF9AE}" pid="10" name="Mendeley Recent Style Id 4_1">
    <vt:lpwstr>http://www.zotero.org/styles/harvard-cite-them-right</vt:lpwstr>
  </property>
  <property fmtid="{D5CDD505-2E9C-101B-9397-08002B2CF9AE}" pid="11" name="Mendeley Recent Style Name 4_1">
    <vt:lpwstr>Harvard - Cite Them Right 9th edition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