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40D2F" w:rsidRDefault="00240D2F" w:rsidP="00240D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Figure</w:t>
      </w:r>
      <w:r w:rsidRPr="00F854A7">
        <w:rPr>
          <w:rFonts w:ascii="Times New Roman" w:hAnsi="Times New Roman" w:cs="Times New Roman"/>
          <w:b/>
        </w:rPr>
        <w:t xml:space="preserve"> S</w:t>
      </w:r>
      <w:r>
        <w:rPr>
          <w:rFonts w:ascii="Times New Roman" w:hAnsi="Times New Roman" w:cs="Times New Roman"/>
          <w:b/>
        </w:rPr>
        <w:t>1</w:t>
      </w:r>
      <w:r w:rsidR="00320510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 xml:space="preserve"> </w:t>
      </w:r>
      <w:r w:rsidRPr="00240D2F">
        <w:rPr>
          <w:rFonts w:ascii="Times New Roman" w:hAnsi="Times New Roman" w:cs="Times New Roman"/>
          <w:b/>
        </w:rPr>
        <w:t>Representative images of hematoxylin and eosin (HE) staining of mouse colon tissue at the 10</w:t>
      </w:r>
      <w:r w:rsidRPr="007E6A81">
        <w:rPr>
          <w:rFonts w:ascii="Times New Roman" w:hAnsi="Times New Roman" w:cs="Times New Roman"/>
          <w:b/>
          <w:vertAlign w:val="superscript"/>
        </w:rPr>
        <w:t>th</w:t>
      </w:r>
      <w:r w:rsidRPr="00240D2F">
        <w:rPr>
          <w:rFonts w:ascii="Times New Roman" w:hAnsi="Times New Roman" w:cs="Times New Roman"/>
          <w:b/>
        </w:rPr>
        <w:t xml:space="preserve"> weekend.</w:t>
      </w:r>
      <w:r>
        <w:rPr>
          <w:rFonts w:ascii="Times New Roman" w:hAnsi="Times New Roman" w:cs="Times New Roman"/>
          <w:b/>
        </w:rPr>
        <w:t xml:space="preserve"> </w:t>
      </w:r>
      <w:r w:rsidRPr="00240D2F">
        <w:rPr>
          <w:rFonts w:ascii="Times New Roman" w:hAnsi="Times New Roman" w:cs="Times New Roman"/>
        </w:rPr>
        <w:t>Original magnification, 100×</w:t>
      </w:r>
      <w:r w:rsidR="007F0A0B">
        <w:rPr>
          <w:rFonts w:ascii="Times New Roman" w:hAnsi="Times New Roman" w:cs="Times New Roman"/>
        </w:rPr>
        <w:t xml:space="preserve"> and 2</w:t>
      </w:r>
      <w:r w:rsidR="007F0A0B" w:rsidRPr="00240D2F">
        <w:rPr>
          <w:rFonts w:ascii="Times New Roman" w:hAnsi="Times New Roman" w:cs="Times New Roman"/>
        </w:rPr>
        <w:t>00×</w:t>
      </w:r>
      <w:r w:rsidRPr="00240D2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</w:t>
      </w:r>
      <w:r w:rsidR="00494511" w:rsidRPr="00A60E7A">
        <w:rPr>
          <w:rFonts w:ascii="Times New Roman" w:hAnsi="Times New Roman" w:cs="Times New Roman"/>
        </w:rPr>
        <w:t>DSS</w:t>
      </w:r>
      <w:r w:rsidR="00494511"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 w:rsidR="00494511">
        <w:rPr>
          <w:rFonts w:ascii="Times New Roman" w:hAnsi="Times New Roman" w:cs="Times New Roman"/>
        </w:rPr>
        <w:t>COS</w:t>
      </w:r>
      <w:r w:rsidR="00494511"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240D2F" w:rsidRPr="007F0A0B" w:rsidRDefault="007F0A0B" w:rsidP="00753D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9282643" wp14:editId="7450B4A6">
            <wp:extent cx="6188710" cy="211137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1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D2F" w:rsidRDefault="00240D2F" w:rsidP="00753D1A">
      <w:pPr>
        <w:rPr>
          <w:rFonts w:ascii="Times New Roman" w:hAnsi="Times New Roman" w:cs="Times New Roman"/>
          <w:b/>
        </w:rPr>
      </w:pPr>
    </w:p>
    <w:p w:rsidR="0025213D" w:rsidRDefault="0025213D" w:rsidP="00753D1A">
      <w:pPr>
        <w:rPr>
          <w:rFonts w:ascii="Times New Roman" w:hAnsi="Times New Roman" w:cs="Times New Roman"/>
          <w:b/>
        </w:rPr>
      </w:pPr>
    </w:p>
    <w:p w:rsidR="00514946" w:rsidRDefault="00514946" w:rsidP="00753D1A">
      <w:pPr>
        <w:rPr>
          <w:rFonts w:ascii="Times New Roman" w:hAnsi="Times New Roman" w:cs="Times New Roman"/>
          <w:b/>
        </w:rPr>
      </w:pPr>
    </w:p>
    <w:p w:rsidR="00514946" w:rsidRDefault="00514946" w:rsidP="00514946">
      <w:pPr>
        <w:rPr>
          <w:rFonts w:ascii="Times New Roman" w:hAnsi="Times New Roman" w:cs="Times New Roman"/>
        </w:rPr>
      </w:pPr>
      <w:r w:rsidRPr="00B95832">
        <w:rPr>
          <w:rFonts w:ascii="Times New Roman" w:hAnsi="Times New Roman" w:cs="Times New Roman" w:hint="eastAsia"/>
          <w:b/>
        </w:rPr>
        <w:t>Fig</w:t>
      </w:r>
      <w:r>
        <w:rPr>
          <w:rFonts w:ascii="Times New Roman" w:hAnsi="Times New Roman" w:cs="Times New Roman"/>
          <w:b/>
        </w:rPr>
        <w:t>ure</w:t>
      </w:r>
      <w:r w:rsidRPr="00B95832"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 w:hint="eastAsia"/>
          <w:b/>
        </w:rPr>
        <w:t>S2</w:t>
      </w:r>
      <w:r>
        <w:rPr>
          <w:rFonts w:ascii="Times New Roman" w:hAnsi="Times New Roman" w:cs="Times New Roman"/>
          <w:b/>
        </w:rPr>
        <w:t>.</w:t>
      </w:r>
      <w:r w:rsidRPr="00B95832">
        <w:rPr>
          <w:rFonts w:ascii="Times New Roman" w:hAnsi="Times New Roman" w:cs="Times New Roman"/>
          <w:b/>
        </w:rPr>
        <w:t xml:space="preserve"> The abundance</w:t>
      </w:r>
      <w:r>
        <w:rPr>
          <w:rFonts w:ascii="Times New Roman" w:hAnsi="Times New Roman" w:cs="Times New Roman"/>
          <w:b/>
        </w:rPr>
        <w:t>s</w:t>
      </w:r>
      <w:r w:rsidRPr="00B95832">
        <w:rPr>
          <w:rFonts w:ascii="Times New Roman" w:hAnsi="Times New Roman" w:cs="Times New Roman"/>
          <w:b/>
        </w:rPr>
        <w:t xml:space="preserve"> of fecal total bacteria at</w:t>
      </w:r>
      <w:r>
        <w:rPr>
          <w:rFonts w:ascii="Times New Roman" w:hAnsi="Times New Roman" w:cs="Times New Roman" w:hint="eastAsia"/>
          <w:b/>
        </w:rPr>
        <w:t xml:space="preserve"> the</w:t>
      </w:r>
      <w:r w:rsidRPr="00B95832">
        <w:rPr>
          <w:rFonts w:ascii="Times New Roman" w:hAnsi="Times New Roman" w:cs="Times New Roman"/>
          <w:b/>
        </w:rPr>
        <w:t xml:space="preserve"> 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1</w:t>
      </w:r>
      <w:r w:rsidRPr="00B95832">
        <w:rPr>
          <w:rFonts w:ascii="Times New Roman" w:hAnsi="Times New Roman" w:cs="Times New Roman"/>
          <w:b/>
          <w:vertAlign w:val="superscript"/>
        </w:rPr>
        <w:t>st</w:t>
      </w:r>
      <w:r w:rsidRPr="00B95832">
        <w:rPr>
          <w:rFonts w:ascii="Times New Roman" w:hAnsi="Times New Roman" w:cs="Times New Roman"/>
          <w:b/>
        </w:rPr>
        <w:t>, 3</w:t>
      </w:r>
      <w:r w:rsidRPr="00B95832">
        <w:rPr>
          <w:rFonts w:ascii="Times New Roman" w:hAnsi="Times New Roman" w:cs="Times New Roman"/>
          <w:b/>
          <w:vertAlign w:val="superscript"/>
        </w:rPr>
        <w:t>rd</w:t>
      </w:r>
      <w:r w:rsidRPr="00B95832">
        <w:rPr>
          <w:rFonts w:ascii="Times New Roman" w:hAnsi="Times New Roman" w:cs="Times New Roman"/>
          <w:b/>
        </w:rPr>
        <w:t>, 6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9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and 10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weekend</w:t>
      </w:r>
      <w:r>
        <w:rPr>
          <w:rFonts w:ascii="Times New Roman" w:hAnsi="Times New Roman" w:cs="Times New Roman" w:hint="eastAsia"/>
          <w:b/>
        </w:rPr>
        <w:t>s</w:t>
      </w:r>
      <w:r w:rsidRPr="00B9583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3921DE">
        <w:rPr>
          <w:rFonts w:ascii="Times New Roman" w:hAnsi="Times New Roman" w:cs="Times New Roman"/>
        </w:rPr>
        <w:t xml:space="preserve">The results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presented as the mean ± standard </w:t>
      </w:r>
      <w:r w:rsidRPr="00793877">
        <w:rPr>
          <w:rFonts w:ascii="Times New Roman" w:hAnsi="Times New Roman" w:cs="Times New Roman"/>
        </w:rPr>
        <w:t xml:space="preserve">deviation </w:t>
      </w:r>
      <w:r w:rsidRPr="003921DE">
        <w:rPr>
          <w:rFonts w:ascii="Times New Roman" w:hAnsi="Times New Roman" w:cs="Times New Roman"/>
        </w:rPr>
        <w:t>(S</w:t>
      </w:r>
      <w:r>
        <w:rPr>
          <w:rFonts w:ascii="Times New Roman" w:hAnsi="Times New Roman" w:cs="Times New Roman"/>
        </w:rPr>
        <w:t>D</w:t>
      </w:r>
      <w:r w:rsidRPr="003921DE">
        <w:rPr>
          <w:rFonts w:ascii="Times New Roman" w:hAnsi="Times New Roman" w:cs="Times New Roman"/>
        </w:rPr>
        <w:t xml:space="preserve">); </w:t>
      </w:r>
      <w:r w:rsidRPr="00985DD3">
        <w:rPr>
          <w:rFonts w:ascii="Times New Roman" w:hAnsi="Times New Roman" w:cs="Times New Roman"/>
          <w:i/>
        </w:rPr>
        <w:t>n</w:t>
      </w:r>
      <w:r w:rsidRPr="003921DE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8</w:t>
      </w:r>
      <w:r w:rsidRPr="003921DE">
        <w:rPr>
          <w:rFonts w:ascii="Times New Roman" w:hAnsi="Times New Roman" w:cs="Times New Roman"/>
        </w:rPr>
        <w:t xml:space="preserve"> for each treatment.</w:t>
      </w:r>
      <w:r>
        <w:rPr>
          <w:rFonts w:ascii="Times New Roman" w:hAnsi="Times New Roman" w:cs="Times New Roman"/>
        </w:rPr>
        <w:t xml:space="preserve"> </w:t>
      </w:r>
      <w:r w:rsidRPr="006B4697">
        <w:rPr>
          <w:rFonts w:ascii="Times New Roman" w:hAnsi="Times New Roman" w:cs="Times New Roman"/>
        </w:rPr>
        <w:t xml:space="preserve">Analysis of </w:t>
      </w:r>
      <w:r>
        <w:rPr>
          <w:rFonts w:ascii="Times New Roman" w:hAnsi="Times New Roman" w:cs="Times New Roman" w:hint="eastAsia"/>
        </w:rPr>
        <w:t>v</w:t>
      </w:r>
      <w:r w:rsidRPr="006B4697">
        <w:rPr>
          <w:rFonts w:ascii="Times New Roman" w:hAnsi="Times New Roman" w:cs="Times New Roman"/>
        </w:rPr>
        <w:t>ariance</w:t>
      </w:r>
      <w:r>
        <w:rPr>
          <w:rFonts w:ascii="Times New Roman" w:hAnsi="Times New Roman" w:cs="Times New Roman" w:hint="eastAsia"/>
        </w:rPr>
        <w:t xml:space="preserve"> (ANOVA) was used, s</w:t>
      </w:r>
      <w:r w:rsidRPr="003921DE">
        <w:rPr>
          <w:rFonts w:ascii="Times New Roman" w:hAnsi="Times New Roman" w:cs="Times New Roman"/>
        </w:rPr>
        <w:t>ignificant differences (</w:t>
      </w:r>
      <w:r w:rsidRPr="003921DE">
        <w:rPr>
          <w:rFonts w:ascii="Times New Roman" w:hAnsi="Times New Roman" w:cs="Times New Roman"/>
          <w:i/>
          <w:iCs/>
        </w:rPr>
        <w:t xml:space="preserve">P </w:t>
      </w:r>
      <w:r w:rsidRPr="003921DE">
        <w:rPr>
          <w:rFonts w:ascii="Times New Roman" w:hAnsi="Times New Roman" w:cs="Times New Roman"/>
        </w:rPr>
        <w:t xml:space="preserve">&lt; 0.05) between treatments are indicated by the letters a, b, or c.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AOM/DSS</w:t>
      </w:r>
      <w:r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</w:p>
    <w:p w:rsidR="006D6226" w:rsidRDefault="006F6680" w:rsidP="005149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CEDF566" wp14:editId="7FEC28C3">
            <wp:extent cx="6188710" cy="35814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946" w:rsidRDefault="00514946" w:rsidP="00514946">
      <w:pPr>
        <w:rPr>
          <w:rFonts w:ascii="Times New Roman" w:hAnsi="Times New Roman" w:cs="Times New Roman"/>
        </w:rPr>
      </w:pPr>
    </w:p>
    <w:p w:rsidR="006F6680" w:rsidRDefault="006F6680" w:rsidP="00514946">
      <w:pPr>
        <w:rPr>
          <w:rFonts w:ascii="Times New Roman" w:hAnsi="Times New Roman" w:cs="Times New Roman"/>
        </w:rPr>
      </w:pPr>
    </w:p>
    <w:p w:rsidR="006F6680" w:rsidRPr="00793877" w:rsidRDefault="006F6680" w:rsidP="00514946">
      <w:pPr>
        <w:rPr>
          <w:rFonts w:ascii="Times New Roman" w:hAnsi="Times New Roman" w:cs="Times New Roman"/>
        </w:rPr>
      </w:pPr>
    </w:p>
    <w:p w:rsidR="00514946" w:rsidRDefault="00514946" w:rsidP="005149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t>Figure</w:t>
      </w:r>
      <w:r w:rsidRPr="00B95832"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 w:hint="eastAsia"/>
          <w:b/>
        </w:rPr>
        <w:t>S3</w:t>
      </w:r>
      <w:r>
        <w:rPr>
          <w:rFonts w:ascii="Times New Roman" w:hAnsi="Times New Roman" w:cs="Times New Roman"/>
          <w:b/>
        </w:rPr>
        <w:t>.</w:t>
      </w:r>
      <w:r w:rsidRPr="00B95832">
        <w:rPr>
          <w:rFonts w:ascii="Times New Roman" w:hAnsi="Times New Roman" w:cs="Times New Roman"/>
          <w:b/>
        </w:rPr>
        <w:t xml:space="preserve"> The abundance</w:t>
      </w:r>
      <w:r>
        <w:rPr>
          <w:rFonts w:ascii="Times New Roman" w:hAnsi="Times New Roman" w:cs="Times New Roman"/>
          <w:b/>
        </w:rPr>
        <w:t>s</w:t>
      </w:r>
      <w:r w:rsidRPr="00B95832">
        <w:rPr>
          <w:rFonts w:ascii="Times New Roman" w:hAnsi="Times New Roman" w:cs="Times New Roman"/>
          <w:b/>
        </w:rPr>
        <w:t xml:space="preserve"> of </w:t>
      </w:r>
      <w:r>
        <w:rPr>
          <w:rFonts w:ascii="Times New Roman" w:hAnsi="Times New Roman" w:cs="Times New Roman"/>
          <w:b/>
        </w:rPr>
        <w:t xml:space="preserve">fecal </w:t>
      </w:r>
      <w:r w:rsidRPr="00B95832">
        <w:rPr>
          <w:rFonts w:ascii="Times New Roman" w:hAnsi="Times New Roman" w:cs="Times New Roman"/>
          <w:b/>
          <w:i/>
        </w:rPr>
        <w:t xml:space="preserve">Fusobacterium </w:t>
      </w:r>
      <w:proofErr w:type="spellStart"/>
      <w:r w:rsidRPr="00B95832">
        <w:rPr>
          <w:rFonts w:ascii="Times New Roman" w:hAnsi="Times New Roman" w:cs="Times New Roman"/>
          <w:b/>
          <w:i/>
        </w:rPr>
        <w:t>nucleatum</w:t>
      </w:r>
      <w:proofErr w:type="spellEnd"/>
      <w:r w:rsidRPr="00B95832">
        <w:rPr>
          <w:rFonts w:ascii="Times New Roman" w:hAnsi="Times New Roman" w:cs="Times New Roman"/>
          <w:b/>
        </w:rPr>
        <w:t xml:space="preserve"> at </w:t>
      </w:r>
      <w:r>
        <w:rPr>
          <w:rFonts w:ascii="Times New Roman" w:hAnsi="Times New Roman" w:cs="Times New Roman" w:hint="eastAsia"/>
          <w:b/>
        </w:rPr>
        <w:t xml:space="preserve">the </w:t>
      </w:r>
      <w:r w:rsidRPr="00B95832">
        <w:rPr>
          <w:rFonts w:ascii="Times New Roman" w:hAnsi="Times New Roman" w:cs="Times New Roman"/>
          <w:b/>
        </w:rPr>
        <w:t>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1</w:t>
      </w:r>
      <w:r w:rsidRPr="00B95832">
        <w:rPr>
          <w:rFonts w:ascii="Times New Roman" w:hAnsi="Times New Roman" w:cs="Times New Roman"/>
          <w:b/>
          <w:vertAlign w:val="superscript"/>
        </w:rPr>
        <w:t>st</w:t>
      </w:r>
      <w:r w:rsidRPr="00B95832">
        <w:rPr>
          <w:rFonts w:ascii="Times New Roman" w:hAnsi="Times New Roman" w:cs="Times New Roman"/>
          <w:b/>
        </w:rPr>
        <w:t>, 3</w:t>
      </w:r>
      <w:r w:rsidRPr="00B95832">
        <w:rPr>
          <w:rFonts w:ascii="Times New Roman" w:hAnsi="Times New Roman" w:cs="Times New Roman"/>
          <w:b/>
          <w:vertAlign w:val="superscript"/>
        </w:rPr>
        <w:t>rd</w:t>
      </w:r>
      <w:r w:rsidRPr="00B95832">
        <w:rPr>
          <w:rFonts w:ascii="Times New Roman" w:hAnsi="Times New Roman" w:cs="Times New Roman"/>
          <w:b/>
        </w:rPr>
        <w:t>, 6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9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and 10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weekend</w:t>
      </w:r>
      <w:r>
        <w:rPr>
          <w:rFonts w:ascii="Times New Roman" w:hAnsi="Times New Roman" w:cs="Times New Roman" w:hint="eastAsia"/>
          <w:b/>
        </w:rPr>
        <w:t>s</w:t>
      </w:r>
      <w:r w:rsidRPr="00B9583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3921DE">
        <w:rPr>
          <w:rFonts w:ascii="Times New Roman" w:hAnsi="Times New Roman" w:cs="Times New Roman"/>
        </w:rPr>
        <w:t xml:space="preserve">The results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presented as the mean ± standard </w:t>
      </w:r>
      <w:r w:rsidRPr="00793877">
        <w:rPr>
          <w:rFonts w:ascii="Times New Roman" w:hAnsi="Times New Roman" w:cs="Times New Roman"/>
        </w:rPr>
        <w:t xml:space="preserve">deviation </w:t>
      </w:r>
      <w:r w:rsidRPr="003921DE">
        <w:rPr>
          <w:rFonts w:ascii="Times New Roman" w:hAnsi="Times New Roman" w:cs="Times New Roman"/>
        </w:rPr>
        <w:t>(S</w:t>
      </w:r>
      <w:r>
        <w:rPr>
          <w:rFonts w:ascii="Times New Roman" w:hAnsi="Times New Roman" w:cs="Times New Roman"/>
        </w:rPr>
        <w:t>D</w:t>
      </w:r>
      <w:r w:rsidRPr="003921DE">
        <w:rPr>
          <w:rFonts w:ascii="Times New Roman" w:hAnsi="Times New Roman" w:cs="Times New Roman"/>
        </w:rPr>
        <w:t xml:space="preserve">); </w:t>
      </w:r>
      <w:r w:rsidRPr="00985DD3">
        <w:rPr>
          <w:rFonts w:ascii="Times New Roman" w:hAnsi="Times New Roman" w:cs="Times New Roman"/>
          <w:i/>
        </w:rPr>
        <w:t>n</w:t>
      </w:r>
      <w:r w:rsidRPr="003921DE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8</w:t>
      </w:r>
      <w:r w:rsidRPr="003921DE">
        <w:rPr>
          <w:rFonts w:ascii="Times New Roman" w:hAnsi="Times New Roman" w:cs="Times New Roman"/>
        </w:rPr>
        <w:t xml:space="preserve"> for each treatment.</w:t>
      </w:r>
      <w:r>
        <w:rPr>
          <w:rFonts w:ascii="Times New Roman" w:hAnsi="Times New Roman" w:cs="Times New Roman"/>
        </w:rPr>
        <w:t xml:space="preserve"> </w:t>
      </w:r>
      <w:r w:rsidRPr="006B4697">
        <w:rPr>
          <w:rFonts w:ascii="Times New Roman" w:hAnsi="Times New Roman" w:cs="Times New Roman"/>
        </w:rPr>
        <w:t xml:space="preserve">Analysis of </w:t>
      </w:r>
      <w:r>
        <w:rPr>
          <w:rFonts w:ascii="Times New Roman" w:hAnsi="Times New Roman" w:cs="Times New Roman" w:hint="eastAsia"/>
        </w:rPr>
        <w:t>v</w:t>
      </w:r>
      <w:r w:rsidRPr="006B4697">
        <w:rPr>
          <w:rFonts w:ascii="Times New Roman" w:hAnsi="Times New Roman" w:cs="Times New Roman"/>
        </w:rPr>
        <w:t>ariance</w:t>
      </w:r>
      <w:r>
        <w:rPr>
          <w:rFonts w:ascii="Times New Roman" w:hAnsi="Times New Roman" w:cs="Times New Roman" w:hint="eastAsia"/>
        </w:rPr>
        <w:t xml:space="preserve"> (ANOVA) was used, s</w:t>
      </w:r>
      <w:r w:rsidRPr="003921DE">
        <w:rPr>
          <w:rFonts w:ascii="Times New Roman" w:hAnsi="Times New Roman" w:cs="Times New Roman"/>
        </w:rPr>
        <w:t>ignificant differences (</w:t>
      </w:r>
      <w:r w:rsidRPr="003921DE">
        <w:rPr>
          <w:rFonts w:ascii="Times New Roman" w:hAnsi="Times New Roman" w:cs="Times New Roman"/>
          <w:i/>
          <w:iCs/>
        </w:rPr>
        <w:t xml:space="preserve">P </w:t>
      </w:r>
      <w:r w:rsidRPr="003921DE">
        <w:rPr>
          <w:rFonts w:ascii="Times New Roman" w:hAnsi="Times New Roman" w:cs="Times New Roman"/>
        </w:rPr>
        <w:t xml:space="preserve">&lt; 0.05) between treatments are indicated by the letters a, b, or c.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AOM/DSS</w:t>
      </w:r>
      <w:r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514946" w:rsidRDefault="006F6680" w:rsidP="005149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2A7B4599" wp14:editId="5629C982">
            <wp:extent cx="6188710" cy="3425825"/>
            <wp:effectExtent l="0" t="0" r="254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80" w:rsidRDefault="006F6680" w:rsidP="00514946">
      <w:pPr>
        <w:rPr>
          <w:rFonts w:ascii="Times New Roman" w:hAnsi="Times New Roman" w:cs="Times New Roman"/>
        </w:rPr>
      </w:pPr>
    </w:p>
    <w:p w:rsidR="006F6680" w:rsidRDefault="006F6680" w:rsidP="00514946">
      <w:pPr>
        <w:rPr>
          <w:rFonts w:ascii="Times New Roman" w:hAnsi="Times New Roman" w:cs="Times New Roman"/>
        </w:rPr>
      </w:pPr>
    </w:p>
    <w:p w:rsidR="006F6680" w:rsidRDefault="006F6680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Pr="00793877" w:rsidRDefault="0083552F" w:rsidP="00514946">
      <w:pPr>
        <w:rPr>
          <w:rFonts w:ascii="Times New Roman" w:hAnsi="Times New Roman" w:cs="Times New Roman"/>
        </w:rPr>
      </w:pPr>
    </w:p>
    <w:p w:rsidR="00514946" w:rsidRDefault="00514946" w:rsidP="00514946">
      <w:pPr>
        <w:rPr>
          <w:rFonts w:ascii="Times New Roman" w:hAnsi="Times New Roman" w:cs="Times New Roman"/>
        </w:rPr>
      </w:pPr>
      <w:r w:rsidRPr="00B95832">
        <w:rPr>
          <w:rFonts w:ascii="Times New Roman" w:hAnsi="Times New Roman" w:cs="Times New Roman" w:hint="eastAsia"/>
          <w:b/>
        </w:rPr>
        <w:lastRenderedPageBreak/>
        <w:t>Fig</w:t>
      </w:r>
      <w:r>
        <w:rPr>
          <w:rFonts w:ascii="Times New Roman" w:hAnsi="Times New Roman" w:cs="Times New Roman"/>
          <w:b/>
        </w:rPr>
        <w:t>ure</w:t>
      </w:r>
      <w:r w:rsidRPr="00B95832"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 w:hint="eastAsia"/>
          <w:b/>
        </w:rPr>
        <w:t>S4</w:t>
      </w:r>
      <w:r>
        <w:rPr>
          <w:rFonts w:ascii="Times New Roman" w:hAnsi="Times New Roman" w:cs="Times New Roman"/>
          <w:b/>
        </w:rPr>
        <w:t>.</w:t>
      </w:r>
      <w:r w:rsidRPr="00B95832">
        <w:rPr>
          <w:rFonts w:ascii="Times New Roman" w:hAnsi="Times New Roman" w:cs="Times New Roman"/>
          <w:b/>
        </w:rPr>
        <w:t xml:space="preserve"> The abundance</w:t>
      </w:r>
      <w:r>
        <w:rPr>
          <w:rFonts w:ascii="Times New Roman" w:hAnsi="Times New Roman" w:cs="Times New Roman"/>
          <w:b/>
        </w:rPr>
        <w:t>s</w:t>
      </w:r>
      <w:r w:rsidRPr="00B95832">
        <w:rPr>
          <w:rFonts w:ascii="Times New Roman" w:hAnsi="Times New Roman" w:cs="Times New Roman"/>
          <w:b/>
        </w:rPr>
        <w:t xml:space="preserve"> of fecal </w:t>
      </w:r>
      <w:r w:rsidRPr="00B95832">
        <w:rPr>
          <w:rFonts w:ascii="Times New Roman" w:hAnsi="Times New Roman" w:cs="Times New Roman"/>
          <w:b/>
          <w:i/>
        </w:rPr>
        <w:t xml:space="preserve">Enterococcus </w:t>
      </w:r>
      <w:r w:rsidRPr="00B95832">
        <w:rPr>
          <w:rFonts w:ascii="Times New Roman" w:hAnsi="Times New Roman" w:cs="Times New Roman"/>
          <w:b/>
        </w:rPr>
        <w:t xml:space="preserve">at </w:t>
      </w:r>
      <w:r>
        <w:rPr>
          <w:rFonts w:ascii="Times New Roman" w:hAnsi="Times New Roman" w:cs="Times New Roman" w:hint="eastAsia"/>
          <w:b/>
        </w:rPr>
        <w:t xml:space="preserve">the </w:t>
      </w:r>
      <w:r w:rsidRPr="00B95832">
        <w:rPr>
          <w:rFonts w:ascii="Times New Roman" w:hAnsi="Times New Roman" w:cs="Times New Roman"/>
          <w:b/>
        </w:rPr>
        <w:t>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1</w:t>
      </w:r>
      <w:r w:rsidRPr="00B95832">
        <w:rPr>
          <w:rFonts w:ascii="Times New Roman" w:hAnsi="Times New Roman" w:cs="Times New Roman"/>
          <w:b/>
          <w:vertAlign w:val="superscript"/>
        </w:rPr>
        <w:t>st</w:t>
      </w:r>
      <w:r w:rsidRPr="00B95832">
        <w:rPr>
          <w:rFonts w:ascii="Times New Roman" w:hAnsi="Times New Roman" w:cs="Times New Roman"/>
          <w:b/>
        </w:rPr>
        <w:t>, 3</w:t>
      </w:r>
      <w:r w:rsidRPr="00B95832">
        <w:rPr>
          <w:rFonts w:ascii="Times New Roman" w:hAnsi="Times New Roman" w:cs="Times New Roman"/>
          <w:b/>
          <w:vertAlign w:val="superscript"/>
        </w:rPr>
        <w:t>rd</w:t>
      </w:r>
      <w:r w:rsidRPr="00B95832">
        <w:rPr>
          <w:rFonts w:ascii="Times New Roman" w:hAnsi="Times New Roman" w:cs="Times New Roman"/>
          <w:b/>
        </w:rPr>
        <w:t>, 6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9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and 10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weekend</w:t>
      </w:r>
      <w:r>
        <w:rPr>
          <w:rFonts w:ascii="Times New Roman" w:hAnsi="Times New Roman" w:cs="Times New Roman" w:hint="eastAsia"/>
          <w:b/>
        </w:rPr>
        <w:t>s</w:t>
      </w:r>
      <w:r w:rsidRPr="00B9583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3921DE">
        <w:rPr>
          <w:rFonts w:ascii="Times New Roman" w:hAnsi="Times New Roman" w:cs="Times New Roman"/>
        </w:rPr>
        <w:t xml:space="preserve">The results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presented as the mean ± standard </w:t>
      </w:r>
      <w:r w:rsidRPr="00793877">
        <w:rPr>
          <w:rFonts w:ascii="Times New Roman" w:hAnsi="Times New Roman" w:cs="Times New Roman"/>
        </w:rPr>
        <w:t xml:space="preserve">deviation </w:t>
      </w:r>
      <w:r w:rsidRPr="003921DE">
        <w:rPr>
          <w:rFonts w:ascii="Times New Roman" w:hAnsi="Times New Roman" w:cs="Times New Roman"/>
        </w:rPr>
        <w:t>(S</w:t>
      </w:r>
      <w:r>
        <w:rPr>
          <w:rFonts w:ascii="Times New Roman" w:hAnsi="Times New Roman" w:cs="Times New Roman"/>
        </w:rPr>
        <w:t>D</w:t>
      </w:r>
      <w:r w:rsidRPr="003921DE">
        <w:rPr>
          <w:rFonts w:ascii="Times New Roman" w:hAnsi="Times New Roman" w:cs="Times New Roman"/>
        </w:rPr>
        <w:t xml:space="preserve">); </w:t>
      </w:r>
      <w:r w:rsidRPr="00985DD3">
        <w:rPr>
          <w:rFonts w:ascii="Times New Roman" w:hAnsi="Times New Roman" w:cs="Times New Roman"/>
          <w:i/>
        </w:rPr>
        <w:t>n</w:t>
      </w:r>
      <w:r w:rsidRPr="003921DE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8</w:t>
      </w:r>
      <w:r w:rsidRPr="003921DE">
        <w:rPr>
          <w:rFonts w:ascii="Times New Roman" w:hAnsi="Times New Roman" w:cs="Times New Roman"/>
        </w:rPr>
        <w:t xml:space="preserve"> for each treatment.</w:t>
      </w:r>
      <w:r>
        <w:rPr>
          <w:rFonts w:ascii="Times New Roman" w:hAnsi="Times New Roman" w:cs="Times New Roman"/>
        </w:rPr>
        <w:t xml:space="preserve"> </w:t>
      </w:r>
      <w:r w:rsidRPr="006B4697">
        <w:rPr>
          <w:rFonts w:ascii="Times New Roman" w:hAnsi="Times New Roman" w:cs="Times New Roman"/>
        </w:rPr>
        <w:t xml:space="preserve">Analysis of </w:t>
      </w:r>
      <w:r>
        <w:rPr>
          <w:rFonts w:ascii="Times New Roman" w:hAnsi="Times New Roman" w:cs="Times New Roman" w:hint="eastAsia"/>
        </w:rPr>
        <w:t>v</w:t>
      </w:r>
      <w:r w:rsidRPr="006B4697">
        <w:rPr>
          <w:rFonts w:ascii="Times New Roman" w:hAnsi="Times New Roman" w:cs="Times New Roman"/>
        </w:rPr>
        <w:t>ariance</w:t>
      </w:r>
      <w:r>
        <w:rPr>
          <w:rFonts w:ascii="Times New Roman" w:hAnsi="Times New Roman" w:cs="Times New Roman" w:hint="eastAsia"/>
        </w:rPr>
        <w:t xml:space="preserve"> (ANOVA) was used, s</w:t>
      </w:r>
      <w:r w:rsidRPr="003921DE">
        <w:rPr>
          <w:rFonts w:ascii="Times New Roman" w:hAnsi="Times New Roman" w:cs="Times New Roman"/>
        </w:rPr>
        <w:t>ignificant differences (</w:t>
      </w:r>
      <w:r w:rsidRPr="003921DE">
        <w:rPr>
          <w:rFonts w:ascii="Times New Roman" w:hAnsi="Times New Roman" w:cs="Times New Roman"/>
          <w:i/>
          <w:iCs/>
        </w:rPr>
        <w:t xml:space="preserve">P </w:t>
      </w:r>
      <w:r w:rsidRPr="003921DE">
        <w:rPr>
          <w:rFonts w:ascii="Times New Roman" w:hAnsi="Times New Roman" w:cs="Times New Roman"/>
        </w:rPr>
        <w:t xml:space="preserve">&lt; 0.05) between treatments are indicated by the letters a, b, </w:t>
      </w:r>
      <w:r>
        <w:rPr>
          <w:rFonts w:ascii="Times New Roman" w:hAnsi="Times New Roman" w:cs="Times New Roman" w:hint="eastAsia"/>
        </w:rPr>
        <w:t xml:space="preserve">c, </w:t>
      </w:r>
      <w:r w:rsidRPr="003921DE">
        <w:rPr>
          <w:rFonts w:ascii="Times New Roman" w:hAnsi="Times New Roman" w:cs="Times New Roman"/>
        </w:rPr>
        <w:t xml:space="preserve">or </w:t>
      </w:r>
      <w:r>
        <w:rPr>
          <w:rFonts w:ascii="Times New Roman" w:hAnsi="Times New Roman" w:cs="Times New Roman" w:hint="eastAsia"/>
        </w:rPr>
        <w:t>d</w:t>
      </w:r>
      <w:r w:rsidRPr="003921DE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AOM/DSS</w:t>
      </w:r>
      <w:r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514946" w:rsidRDefault="006F6680" w:rsidP="005149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0350DA8E" wp14:editId="4FDD1BD4">
            <wp:extent cx="6188710" cy="356679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80" w:rsidRDefault="006F6680" w:rsidP="00514946">
      <w:pPr>
        <w:rPr>
          <w:rFonts w:ascii="Times New Roman" w:hAnsi="Times New Roman" w:cs="Times New Roman"/>
        </w:rPr>
      </w:pPr>
    </w:p>
    <w:p w:rsidR="006F6680" w:rsidRDefault="006F6680" w:rsidP="00514946">
      <w:pPr>
        <w:rPr>
          <w:rFonts w:ascii="Times New Roman" w:hAnsi="Times New Roman" w:cs="Times New Roman"/>
        </w:rPr>
      </w:pPr>
    </w:p>
    <w:p w:rsidR="006F6680" w:rsidRDefault="006F6680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Pr="00793877" w:rsidRDefault="0083552F" w:rsidP="00514946">
      <w:pPr>
        <w:rPr>
          <w:rFonts w:ascii="Times New Roman" w:hAnsi="Times New Roman" w:cs="Times New Roman"/>
        </w:rPr>
      </w:pPr>
    </w:p>
    <w:p w:rsidR="00514946" w:rsidRDefault="00514946" w:rsidP="00514946">
      <w:pPr>
        <w:rPr>
          <w:rFonts w:ascii="Times New Roman" w:hAnsi="Times New Roman" w:cs="Times New Roman"/>
        </w:rPr>
      </w:pPr>
      <w:r w:rsidRPr="00B95832">
        <w:rPr>
          <w:rFonts w:ascii="Times New Roman" w:hAnsi="Times New Roman" w:cs="Times New Roman" w:hint="eastAsia"/>
          <w:b/>
        </w:rPr>
        <w:lastRenderedPageBreak/>
        <w:t>Fig</w:t>
      </w:r>
      <w:r>
        <w:rPr>
          <w:rFonts w:ascii="Times New Roman" w:hAnsi="Times New Roman" w:cs="Times New Roman"/>
          <w:b/>
        </w:rPr>
        <w:t>ure</w:t>
      </w:r>
      <w:r w:rsidRPr="00B95832"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 w:hint="eastAsia"/>
          <w:b/>
        </w:rPr>
        <w:t>S5</w:t>
      </w:r>
      <w:r>
        <w:rPr>
          <w:rFonts w:ascii="Times New Roman" w:hAnsi="Times New Roman" w:cs="Times New Roman"/>
          <w:b/>
        </w:rPr>
        <w:t>.</w:t>
      </w:r>
      <w:r w:rsidRPr="00B95832">
        <w:rPr>
          <w:rFonts w:ascii="Times New Roman" w:hAnsi="Times New Roman" w:cs="Times New Roman"/>
          <w:b/>
        </w:rPr>
        <w:t xml:space="preserve"> The abundance</w:t>
      </w:r>
      <w:r>
        <w:rPr>
          <w:rFonts w:ascii="Times New Roman" w:hAnsi="Times New Roman" w:cs="Times New Roman"/>
          <w:b/>
        </w:rPr>
        <w:t>s</w:t>
      </w:r>
      <w:r w:rsidRPr="00B95832">
        <w:rPr>
          <w:rFonts w:ascii="Times New Roman" w:hAnsi="Times New Roman" w:cs="Times New Roman"/>
          <w:b/>
        </w:rPr>
        <w:t xml:space="preserve"> of fecal </w:t>
      </w:r>
      <w:r w:rsidRPr="00B95832">
        <w:rPr>
          <w:rFonts w:ascii="Times New Roman" w:hAnsi="Times New Roman" w:cs="Times New Roman"/>
          <w:b/>
          <w:i/>
        </w:rPr>
        <w:t xml:space="preserve">Lactobacillus </w:t>
      </w:r>
      <w:r w:rsidRPr="00B95832">
        <w:rPr>
          <w:rFonts w:ascii="Times New Roman" w:hAnsi="Times New Roman" w:cs="Times New Roman"/>
          <w:b/>
        </w:rPr>
        <w:t>at</w:t>
      </w:r>
      <w:r>
        <w:rPr>
          <w:rFonts w:ascii="Times New Roman" w:hAnsi="Times New Roman" w:cs="Times New Roman" w:hint="eastAsia"/>
          <w:b/>
        </w:rPr>
        <w:t xml:space="preserve"> the</w:t>
      </w:r>
      <w:r w:rsidRPr="00B95832">
        <w:rPr>
          <w:rFonts w:ascii="Times New Roman" w:hAnsi="Times New Roman" w:cs="Times New Roman"/>
          <w:b/>
        </w:rPr>
        <w:t xml:space="preserve"> 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1</w:t>
      </w:r>
      <w:r w:rsidRPr="00B95832">
        <w:rPr>
          <w:rFonts w:ascii="Times New Roman" w:hAnsi="Times New Roman" w:cs="Times New Roman"/>
          <w:b/>
          <w:vertAlign w:val="superscript"/>
        </w:rPr>
        <w:t>st</w:t>
      </w:r>
      <w:r w:rsidRPr="00B95832">
        <w:rPr>
          <w:rFonts w:ascii="Times New Roman" w:hAnsi="Times New Roman" w:cs="Times New Roman"/>
          <w:b/>
        </w:rPr>
        <w:t>, 3</w:t>
      </w:r>
      <w:r w:rsidRPr="00B95832">
        <w:rPr>
          <w:rFonts w:ascii="Times New Roman" w:hAnsi="Times New Roman" w:cs="Times New Roman"/>
          <w:b/>
          <w:vertAlign w:val="superscript"/>
        </w:rPr>
        <w:t>rd</w:t>
      </w:r>
      <w:r w:rsidRPr="00B95832">
        <w:rPr>
          <w:rFonts w:ascii="Times New Roman" w:hAnsi="Times New Roman" w:cs="Times New Roman"/>
          <w:b/>
        </w:rPr>
        <w:t>, 6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9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and 10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weekend</w:t>
      </w:r>
      <w:r>
        <w:rPr>
          <w:rFonts w:ascii="Times New Roman" w:hAnsi="Times New Roman" w:cs="Times New Roman" w:hint="eastAsia"/>
          <w:b/>
        </w:rPr>
        <w:t>s</w:t>
      </w:r>
      <w:r w:rsidRPr="00B9583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3921DE">
        <w:rPr>
          <w:rFonts w:ascii="Times New Roman" w:hAnsi="Times New Roman" w:cs="Times New Roman"/>
        </w:rPr>
        <w:t xml:space="preserve">The results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presented as the mean ± standard </w:t>
      </w:r>
      <w:r w:rsidRPr="00793877">
        <w:rPr>
          <w:rFonts w:ascii="Times New Roman" w:hAnsi="Times New Roman" w:cs="Times New Roman"/>
        </w:rPr>
        <w:t xml:space="preserve">deviation </w:t>
      </w:r>
      <w:r w:rsidRPr="003921DE">
        <w:rPr>
          <w:rFonts w:ascii="Times New Roman" w:hAnsi="Times New Roman" w:cs="Times New Roman"/>
        </w:rPr>
        <w:t>(S</w:t>
      </w:r>
      <w:r>
        <w:rPr>
          <w:rFonts w:ascii="Times New Roman" w:hAnsi="Times New Roman" w:cs="Times New Roman"/>
        </w:rPr>
        <w:t>D</w:t>
      </w:r>
      <w:r w:rsidRPr="003921DE">
        <w:rPr>
          <w:rFonts w:ascii="Times New Roman" w:hAnsi="Times New Roman" w:cs="Times New Roman"/>
        </w:rPr>
        <w:t xml:space="preserve">); </w:t>
      </w:r>
      <w:r w:rsidRPr="00985DD3">
        <w:rPr>
          <w:rFonts w:ascii="Times New Roman" w:hAnsi="Times New Roman" w:cs="Times New Roman"/>
          <w:i/>
        </w:rPr>
        <w:t>n</w:t>
      </w:r>
      <w:r w:rsidRPr="003921DE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8</w:t>
      </w:r>
      <w:r w:rsidRPr="003921DE">
        <w:rPr>
          <w:rFonts w:ascii="Times New Roman" w:hAnsi="Times New Roman" w:cs="Times New Roman"/>
        </w:rPr>
        <w:t xml:space="preserve"> for each treatment.</w:t>
      </w:r>
      <w:r>
        <w:rPr>
          <w:rFonts w:ascii="Times New Roman" w:hAnsi="Times New Roman" w:cs="Times New Roman"/>
        </w:rPr>
        <w:t xml:space="preserve"> </w:t>
      </w:r>
      <w:r w:rsidRPr="006B4697">
        <w:rPr>
          <w:rFonts w:ascii="Times New Roman" w:hAnsi="Times New Roman" w:cs="Times New Roman"/>
        </w:rPr>
        <w:t xml:space="preserve">Analysis of </w:t>
      </w:r>
      <w:r>
        <w:rPr>
          <w:rFonts w:ascii="Times New Roman" w:hAnsi="Times New Roman" w:cs="Times New Roman" w:hint="eastAsia"/>
        </w:rPr>
        <w:t>v</w:t>
      </w:r>
      <w:r w:rsidRPr="006B4697">
        <w:rPr>
          <w:rFonts w:ascii="Times New Roman" w:hAnsi="Times New Roman" w:cs="Times New Roman"/>
        </w:rPr>
        <w:t>ariance</w:t>
      </w:r>
      <w:r>
        <w:rPr>
          <w:rFonts w:ascii="Times New Roman" w:hAnsi="Times New Roman" w:cs="Times New Roman" w:hint="eastAsia"/>
        </w:rPr>
        <w:t xml:space="preserve"> (ANOVA) was used, s</w:t>
      </w:r>
      <w:r w:rsidRPr="003921DE">
        <w:rPr>
          <w:rFonts w:ascii="Times New Roman" w:hAnsi="Times New Roman" w:cs="Times New Roman"/>
        </w:rPr>
        <w:t>ignificant differences (</w:t>
      </w:r>
      <w:r w:rsidRPr="003921DE">
        <w:rPr>
          <w:rFonts w:ascii="Times New Roman" w:hAnsi="Times New Roman" w:cs="Times New Roman"/>
          <w:i/>
          <w:iCs/>
        </w:rPr>
        <w:t xml:space="preserve">P </w:t>
      </w:r>
      <w:r w:rsidRPr="003921DE">
        <w:rPr>
          <w:rFonts w:ascii="Times New Roman" w:hAnsi="Times New Roman" w:cs="Times New Roman"/>
        </w:rPr>
        <w:t xml:space="preserve">&lt; 0.05) between treatments are indicated by the letters a, b, or c.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AOM/DSS</w:t>
      </w:r>
      <w:r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514946" w:rsidRDefault="006F6680" w:rsidP="005149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2D83F552" wp14:editId="3A671B43">
            <wp:extent cx="6188710" cy="358140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80" w:rsidRDefault="006F6680" w:rsidP="00514946">
      <w:pPr>
        <w:rPr>
          <w:rFonts w:ascii="Times New Roman" w:hAnsi="Times New Roman" w:cs="Times New Roman"/>
        </w:rPr>
      </w:pPr>
    </w:p>
    <w:p w:rsidR="006F6680" w:rsidRDefault="006F6680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83552F" w:rsidRDefault="0083552F" w:rsidP="00514946">
      <w:pPr>
        <w:rPr>
          <w:rFonts w:ascii="Times New Roman" w:hAnsi="Times New Roman" w:cs="Times New Roman"/>
        </w:rPr>
      </w:pPr>
    </w:p>
    <w:p w:rsidR="006F6680" w:rsidRPr="00793877" w:rsidRDefault="006F6680" w:rsidP="00514946">
      <w:pPr>
        <w:rPr>
          <w:rFonts w:ascii="Times New Roman" w:hAnsi="Times New Roman" w:cs="Times New Roman"/>
        </w:rPr>
      </w:pPr>
    </w:p>
    <w:p w:rsidR="00514946" w:rsidRDefault="00514946" w:rsidP="00514946">
      <w:pPr>
        <w:rPr>
          <w:rFonts w:ascii="Times New Roman" w:hAnsi="Times New Roman" w:cs="Times New Roman"/>
        </w:rPr>
      </w:pPr>
      <w:r w:rsidRPr="00B95832">
        <w:rPr>
          <w:rFonts w:ascii="Times New Roman" w:hAnsi="Times New Roman" w:cs="Times New Roman" w:hint="eastAsia"/>
          <w:b/>
        </w:rPr>
        <w:lastRenderedPageBreak/>
        <w:t>Fig</w:t>
      </w:r>
      <w:r>
        <w:rPr>
          <w:rFonts w:ascii="Times New Roman" w:hAnsi="Times New Roman" w:cs="Times New Roman"/>
          <w:b/>
        </w:rPr>
        <w:t>ure</w:t>
      </w:r>
      <w:r>
        <w:rPr>
          <w:rFonts w:ascii="Times New Roman" w:hAnsi="Times New Roman" w:cs="Times New Roman" w:hint="eastAsia"/>
          <w:b/>
        </w:rPr>
        <w:t xml:space="preserve"> S6</w:t>
      </w:r>
      <w:r>
        <w:rPr>
          <w:rFonts w:ascii="Times New Roman" w:hAnsi="Times New Roman" w:cs="Times New Roman"/>
          <w:b/>
        </w:rPr>
        <w:t>.</w:t>
      </w:r>
      <w:r w:rsidRPr="00B95832">
        <w:rPr>
          <w:rFonts w:ascii="Times New Roman" w:hAnsi="Times New Roman" w:cs="Times New Roman"/>
          <w:b/>
        </w:rPr>
        <w:t xml:space="preserve"> The abundance</w:t>
      </w:r>
      <w:r>
        <w:rPr>
          <w:rFonts w:ascii="Times New Roman" w:hAnsi="Times New Roman" w:cs="Times New Roman"/>
          <w:b/>
        </w:rPr>
        <w:t>s</w:t>
      </w:r>
      <w:r w:rsidRPr="00B95832">
        <w:rPr>
          <w:rFonts w:ascii="Times New Roman" w:hAnsi="Times New Roman" w:cs="Times New Roman"/>
          <w:b/>
        </w:rPr>
        <w:t xml:space="preserve"> of fecal butyrate</w:t>
      </w:r>
      <w:r>
        <w:rPr>
          <w:rFonts w:ascii="Times New Roman" w:hAnsi="Times New Roman" w:cs="Times New Roman" w:hint="eastAsia"/>
          <w:b/>
        </w:rPr>
        <w:t>-</w:t>
      </w:r>
      <w:r w:rsidRPr="00B95832">
        <w:rPr>
          <w:rFonts w:ascii="Times New Roman" w:hAnsi="Times New Roman" w:cs="Times New Roman"/>
          <w:b/>
        </w:rPr>
        <w:t xml:space="preserve">producing bacteria at </w:t>
      </w:r>
      <w:r>
        <w:rPr>
          <w:rFonts w:ascii="Times New Roman" w:hAnsi="Times New Roman" w:cs="Times New Roman" w:hint="eastAsia"/>
          <w:b/>
        </w:rPr>
        <w:t xml:space="preserve">the </w:t>
      </w:r>
      <w:r w:rsidRPr="00B95832">
        <w:rPr>
          <w:rFonts w:ascii="Times New Roman" w:hAnsi="Times New Roman" w:cs="Times New Roman"/>
          <w:b/>
        </w:rPr>
        <w:t>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1</w:t>
      </w:r>
      <w:r w:rsidRPr="00B95832">
        <w:rPr>
          <w:rFonts w:ascii="Times New Roman" w:hAnsi="Times New Roman" w:cs="Times New Roman"/>
          <w:b/>
          <w:vertAlign w:val="superscript"/>
        </w:rPr>
        <w:t>st</w:t>
      </w:r>
      <w:r w:rsidRPr="00B95832">
        <w:rPr>
          <w:rFonts w:ascii="Times New Roman" w:hAnsi="Times New Roman" w:cs="Times New Roman"/>
          <w:b/>
        </w:rPr>
        <w:t>, 3</w:t>
      </w:r>
      <w:r w:rsidRPr="00B95832">
        <w:rPr>
          <w:rFonts w:ascii="Times New Roman" w:hAnsi="Times New Roman" w:cs="Times New Roman"/>
          <w:b/>
          <w:vertAlign w:val="superscript"/>
        </w:rPr>
        <w:t>rd</w:t>
      </w:r>
      <w:r w:rsidRPr="00B95832">
        <w:rPr>
          <w:rFonts w:ascii="Times New Roman" w:hAnsi="Times New Roman" w:cs="Times New Roman"/>
          <w:b/>
        </w:rPr>
        <w:t>, 6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>, 9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and 10</w:t>
      </w:r>
      <w:r w:rsidRPr="00B95832">
        <w:rPr>
          <w:rFonts w:ascii="Times New Roman" w:hAnsi="Times New Roman" w:cs="Times New Roman"/>
          <w:b/>
          <w:vertAlign w:val="superscript"/>
        </w:rPr>
        <w:t>th</w:t>
      </w:r>
      <w:r w:rsidRPr="00B95832">
        <w:rPr>
          <w:rFonts w:ascii="Times New Roman" w:hAnsi="Times New Roman" w:cs="Times New Roman"/>
          <w:b/>
        </w:rPr>
        <w:t xml:space="preserve"> weekend</w:t>
      </w:r>
      <w:r>
        <w:rPr>
          <w:rFonts w:ascii="Times New Roman" w:hAnsi="Times New Roman" w:cs="Times New Roman" w:hint="eastAsia"/>
          <w:b/>
        </w:rPr>
        <w:t>s</w:t>
      </w:r>
      <w:r w:rsidRPr="00B9583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3921DE">
        <w:rPr>
          <w:rFonts w:ascii="Times New Roman" w:hAnsi="Times New Roman" w:cs="Times New Roman"/>
        </w:rPr>
        <w:t xml:space="preserve">The results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presented as the mean ± standard </w:t>
      </w:r>
      <w:r w:rsidRPr="00793877">
        <w:rPr>
          <w:rFonts w:ascii="Times New Roman" w:hAnsi="Times New Roman" w:cs="Times New Roman"/>
        </w:rPr>
        <w:t xml:space="preserve">deviation </w:t>
      </w:r>
      <w:r w:rsidRPr="003921DE">
        <w:rPr>
          <w:rFonts w:ascii="Times New Roman" w:hAnsi="Times New Roman" w:cs="Times New Roman"/>
        </w:rPr>
        <w:t>(S</w:t>
      </w:r>
      <w:r>
        <w:rPr>
          <w:rFonts w:ascii="Times New Roman" w:hAnsi="Times New Roman" w:cs="Times New Roman"/>
        </w:rPr>
        <w:t>D</w:t>
      </w:r>
      <w:r w:rsidRPr="003921DE">
        <w:rPr>
          <w:rFonts w:ascii="Times New Roman" w:hAnsi="Times New Roman" w:cs="Times New Roman"/>
        </w:rPr>
        <w:t xml:space="preserve">); </w:t>
      </w:r>
      <w:r w:rsidRPr="00985DD3">
        <w:rPr>
          <w:rFonts w:ascii="Times New Roman" w:hAnsi="Times New Roman" w:cs="Times New Roman"/>
          <w:i/>
        </w:rPr>
        <w:t>n</w:t>
      </w:r>
      <w:r w:rsidRPr="003921DE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8</w:t>
      </w:r>
      <w:r w:rsidRPr="003921DE">
        <w:rPr>
          <w:rFonts w:ascii="Times New Roman" w:hAnsi="Times New Roman" w:cs="Times New Roman"/>
        </w:rPr>
        <w:t xml:space="preserve"> for each treatment.</w:t>
      </w:r>
      <w:r>
        <w:rPr>
          <w:rFonts w:ascii="Times New Roman" w:hAnsi="Times New Roman" w:cs="Times New Roman" w:hint="eastAsia"/>
        </w:rPr>
        <w:t xml:space="preserve"> </w:t>
      </w:r>
      <w:r w:rsidRPr="006B4697">
        <w:rPr>
          <w:rFonts w:ascii="Times New Roman" w:hAnsi="Times New Roman" w:cs="Times New Roman"/>
        </w:rPr>
        <w:t xml:space="preserve">Analysis of </w:t>
      </w:r>
      <w:r>
        <w:rPr>
          <w:rFonts w:ascii="Times New Roman" w:hAnsi="Times New Roman" w:cs="Times New Roman" w:hint="eastAsia"/>
        </w:rPr>
        <w:t>v</w:t>
      </w:r>
      <w:r w:rsidRPr="006B4697">
        <w:rPr>
          <w:rFonts w:ascii="Times New Roman" w:hAnsi="Times New Roman" w:cs="Times New Roman"/>
        </w:rPr>
        <w:t>ariance</w:t>
      </w:r>
      <w:r>
        <w:rPr>
          <w:rFonts w:ascii="Times New Roman" w:hAnsi="Times New Roman" w:cs="Times New Roman" w:hint="eastAsia"/>
        </w:rPr>
        <w:t xml:space="preserve"> (ANOVA) was used, s</w:t>
      </w:r>
      <w:r w:rsidRPr="003921DE">
        <w:rPr>
          <w:rFonts w:ascii="Times New Roman" w:hAnsi="Times New Roman" w:cs="Times New Roman"/>
        </w:rPr>
        <w:t>ignificant differences (</w:t>
      </w:r>
      <w:r w:rsidRPr="003921DE">
        <w:rPr>
          <w:rFonts w:ascii="Times New Roman" w:hAnsi="Times New Roman" w:cs="Times New Roman"/>
          <w:i/>
          <w:iCs/>
        </w:rPr>
        <w:t xml:space="preserve">P </w:t>
      </w:r>
      <w:r w:rsidRPr="003921DE">
        <w:rPr>
          <w:rFonts w:ascii="Times New Roman" w:hAnsi="Times New Roman" w:cs="Times New Roman"/>
        </w:rPr>
        <w:t xml:space="preserve">&lt; 0.05) between treatments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indi</w:t>
      </w:r>
      <w:r>
        <w:rPr>
          <w:rFonts w:ascii="Times New Roman" w:hAnsi="Times New Roman" w:cs="Times New Roman"/>
        </w:rPr>
        <w:t xml:space="preserve">cated by the letters a, b, </w:t>
      </w:r>
      <w:r>
        <w:rPr>
          <w:rFonts w:ascii="Times New Roman" w:hAnsi="Times New Roman" w:cs="Times New Roman" w:hint="eastAsia"/>
        </w:rPr>
        <w:t xml:space="preserve">c, </w:t>
      </w:r>
      <w:r>
        <w:rPr>
          <w:rFonts w:ascii="Times New Roman" w:hAnsi="Times New Roman" w:cs="Times New Roman"/>
        </w:rPr>
        <w:t xml:space="preserve">or </w:t>
      </w:r>
      <w:r>
        <w:rPr>
          <w:rFonts w:ascii="Times New Roman" w:hAnsi="Times New Roman" w:cs="Times New Roman" w:hint="eastAsia"/>
        </w:rPr>
        <w:t>d.</w:t>
      </w:r>
      <w:r w:rsidRPr="003921D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AOM/DSS</w:t>
      </w:r>
      <w:r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514946" w:rsidRDefault="006F6680" w:rsidP="00753D1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  <w:noProof/>
        </w:rPr>
        <w:drawing>
          <wp:inline distT="0" distB="0" distL="0" distR="0" wp14:anchorId="46392CFF" wp14:editId="1A801FF6">
            <wp:extent cx="6188710" cy="358140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80" w:rsidRDefault="006F6680" w:rsidP="00753D1A">
      <w:pPr>
        <w:rPr>
          <w:rFonts w:ascii="Times New Roman" w:hAnsi="Times New Roman" w:cs="Times New Roman"/>
          <w:b/>
        </w:rPr>
      </w:pPr>
    </w:p>
    <w:p w:rsidR="006F6680" w:rsidRDefault="006F6680" w:rsidP="00753D1A">
      <w:pPr>
        <w:rPr>
          <w:rFonts w:ascii="Times New Roman" w:hAnsi="Times New Roman" w:cs="Times New Roman"/>
          <w:b/>
        </w:rPr>
      </w:pPr>
    </w:p>
    <w:p w:rsidR="006F6680" w:rsidRDefault="006F6680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83552F" w:rsidRDefault="0083552F" w:rsidP="00753D1A">
      <w:pPr>
        <w:rPr>
          <w:rFonts w:ascii="Times New Roman" w:hAnsi="Times New Roman" w:cs="Times New Roman"/>
          <w:b/>
        </w:rPr>
      </w:pPr>
    </w:p>
    <w:p w:rsidR="006F6680" w:rsidRPr="0083552F" w:rsidRDefault="00753D1A" w:rsidP="00753D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Figure</w:t>
      </w:r>
      <w:r w:rsidRPr="00F854A7">
        <w:rPr>
          <w:rFonts w:ascii="Times New Roman" w:hAnsi="Times New Roman" w:cs="Times New Roman"/>
          <w:b/>
        </w:rPr>
        <w:t xml:space="preserve"> </w:t>
      </w:r>
      <w:r w:rsidR="00514946" w:rsidRPr="00F854A7">
        <w:rPr>
          <w:rFonts w:ascii="Times New Roman" w:hAnsi="Times New Roman" w:cs="Times New Roman"/>
          <w:b/>
        </w:rPr>
        <w:t>S</w:t>
      </w:r>
      <w:r w:rsidR="00514946">
        <w:rPr>
          <w:rFonts w:ascii="Times New Roman" w:hAnsi="Times New Roman" w:cs="Times New Roman" w:hint="eastAsia"/>
          <w:b/>
        </w:rPr>
        <w:t>7</w:t>
      </w:r>
      <w:r w:rsidR="00320510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 xml:space="preserve"> A</w:t>
      </w:r>
      <w:r w:rsidRPr="007B0B91">
        <w:rPr>
          <w:rFonts w:ascii="Times New Roman" w:hAnsi="Times New Roman" w:cs="Times New Roman"/>
          <w:b/>
        </w:rPr>
        <w:t xml:space="preserve">nalysis of </w:t>
      </w:r>
      <w:r w:rsidR="006F6680">
        <w:rPr>
          <w:rFonts w:ascii="Times New Roman" w:hAnsi="Times New Roman" w:cs="Times New Roman" w:hint="eastAsia"/>
          <w:b/>
        </w:rPr>
        <w:t xml:space="preserve">bacterial </w:t>
      </w:r>
      <w:r w:rsidRPr="007B0B91">
        <w:rPr>
          <w:rFonts w:ascii="Times New Roman" w:hAnsi="Times New Roman" w:cs="Times New Roman"/>
          <w:b/>
        </w:rPr>
        <w:t>similarities at different categorical levels</w:t>
      </w:r>
      <w:r>
        <w:rPr>
          <w:rFonts w:ascii="Times New Roman" w:hAnsi="Times New Roman" w:cs="Times New Roman"/>
          <w:b/>
        </w:rPr>
        <w:t xml:space="preserve">. </w:t>
      </w:r>
      <w:r w:rsidR="00E96CA9" w:rsidRPr="00E96CA9">
        <w:rPr>
          <w:rFonts w:ascii="Times New Roman" w:hAnsi="Times New Roman" w:cs="Times New Roman"/>
        </w:rPr>
        <w:t>The statistics were performed based on bray-</w:t>
      </w:r>
      <w:proofErr w:type="spellStart"/>
      <w:r w:rsidR="00E96CA9" w:rsidRPr="00E96CA9">
        <w:rPr>
          <w:rFonts w:ascii="Times New Roman" w:hAnsi="Times New Roman" w:cs="Times New Roman"/>
        </w:rPr>
        <w:t>curtis</w:t>
      </w:r>
      <w:proofErr w:type="spellEnd"/>
      <w:r w:rsidR="00E96CA9" w:rsidRPr="00E96CA9">
        <w:rPr>
          <w:rFonts w:ascii="Times New Roman" w:hAnsi="Times New Roman" w:cs="Times New Roman"/>
        </w:rPr>
        <w:t xml:space="preserve"> distance, </w:t>
      </w:r>
      <w:r w:rsidR="00E96CA9" w:rsidRPr="0083552F">
        <w:rPr>
          <w:rFonts w:ascii="Times New Roman" w:hAnsi="Times New Roman" w:cs="Times New Roman"/>
          <w:i/>
        </w:rPr>
        <w:t>n</w:t>
      </w:r>
      <w:r w:rsidR="00E96CA9" w:rsidRPr="00E96CA9">
        <w:rPr>
          <w:rFonts w:ascii="Times New Roman" w:hAnsi="Times New Roman" w:cs="Times New Roman"/>
        </w:rPr>
        <w:t xml:space="preserve"> = 4.</w:t>
      </w:r>
      <w:r w:rsidR="00E96CA9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</w:t>
      </w:r>
      <w:r w:rsidR="00494511" w:rsidRPr="00A60E7A">
        <w:rPr>
          <w:rFonts w:ascii="Times New Roman" w:hAnsi="Times New Roman" w:cs="Times New Roman"/>
        </w:rPr>
        <w:t>DSS</w:t>
      </w:r>
      <w:r w:rsidR="00494511"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 w:rsidR="00494511">
        <w:rPr>
          <w:rFonts w:ascii="Times New Roman" w:hAnsi="Times New Roman" w:cs="Times New Roman"/>
        </w:rPr>
        <w:t>COS</w:t>
      </w:r>
      <w:r w:rsidR="00494511"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753D1A" w:rsidRDefault="0025213D" w:rsidP="00753D1A">
      <w:r>
        <w:rPr>
          <w:noProof/>
        </w:rPr>
        <w:drawing>
          <wp:inline distT="0" distB="0" distL="0" distR="0" wp14:anchorId="4760B5F3" wp14:editId="6430FF92">
            <wp:extent cx="6188710" cy="3721449"/>
            <wp:effectExtent l="0" t="0" r="2540" b="0"/>
            <wp:docPr id="1" name="图片 1" descr="C:\Users\lenovo\Desktop\Fig. S2\final-Fig. 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ig. S2\final-Fig. S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72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D1A" w:rsidRDefault="00753D1A" w:rsidP="00753D1A"/>
    <w:p w:rsidR="00C56425" w:rsidRDefault="00C56425" w:rsidP="00753D1A"/>
    <w:p w:rsidR="00514946" w:rsidRDefault="00514946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83552F" w:rsidRDefault="0083552F" w:rsidP="00753D1A">
      <w:pPr>
        <w:rPr>
          <w:rFonts w:ascii="Times New Roman" w:hAnsi="Times New Roman" w:cs="Times New Roman"/>
        </w:rPr>
      </w:pPr>
    </w:p>
    <w:p w:rsidR="00514946" w:rsidRDefault="00514946" w:rsidP="00753D1A"/>
    <w:p w:rsidR="00753D1A" w:rsidRPr="008A2324" w:rsidRDefault="00753D1A" w:rsidP="00753D1A">
      <w:pPr>
        <w:rPr>
          <w:rFonts w:ascii="Times New Roman" w:hAnsi="Times New Roman" w:cs="Times New Roman"/>
          <w:b/>
          <w:szCs w:val="21"/>
        </w:rPr>
      </w:pPr>
      <w:r w:rsidRPr="00E96CA9">
        <w:rPr>
          <w:rFonts w:ascii="Times New Roman" w:hAnsi="Times New Roman" w:cs="Times New Roman"/>
          <w:b/>
          <w:szCs w:val="21"/>
        </w:rPr>
        <w:lastRenderedPageBreak/>
        <w:t xml:space="preserve">Figure </w:t>
      </w:r>
      <w:r w:rsidR="00514946" w:rsidRPr="00E96CA9">
        <w:rPr>
          <w:rFonts w:ascii="Times New Roman" w:hAnsi="Times New Roman" w:cs="Times New Roman"/>
          <w:b/>
          <w:szCs w:val="21"/>
        </w:rPr>
        <w:t>S</w:t>
      </w:r>
      <w:r w:rsidR="00514946">
        <w:rPr>
          <w:rFonts w:ascii="Times New Roman" w:hAnsi="Times New Roman" w:cs="Times New Roman" w:hint="eastAsia"/>
          <w:b/>
          <w:szCs w:val="21"/>
        </w:rPr>
        <w:t>8</w:t>
      </w:r>
      <w:r w:rsidRPr="00E96CA9">
        <w:rPr>
          <w:rFonts w:ascii="Times New Roman" w:hAnsi="Times New Roman" w:cs="Times New Roman"/>
          <w:b/>
          <w:szCs w:val="21"/>
        </w:rPr>
        <w:t xml:space="preserve">. </w:t>
      </w:r>
      <w:proofErr w:type="spellStart"/>
      <w:r w:rsidR="007E6A81" w:rsidRPr="00E96CA9">
        <w:rPr>
          <w:rFonts w:ascii="Times New Roman" w:hAnsi="Times New Roman" w:cs="Times New Roman"/>
          <w:b/>
          <w:szCs w:val="21"/>
        </w:rPr>
        <w:t>Pincipal</w:t>
      </w:r>
      <w:proofErr w:type="spellEnd"/>
      <w:r w:rsidR="007E6A81" w:rsidRPr="00E96CA9">
        <w:rPr>
          <w:rFonts w:ascii="Times New Roman" w:hAnsi="Times New Roman" w:cs="Times New Roman"/>
          <w:b/>
          <w:szCs w:val="21"/>
        </w:rPr>
        <w:t xml:space="preserve"> components analysis (PCA) of 18S rRNA gene-sequencing.</w:t>
      </w:r>
      <w:r w:rsidR="007E6A81" w:rsidRPr="00E96CA9">
        <w:rPr>
          <w:rFonts w:ascii="Times New Roman" w:hAnsi="Times New Roman" w:cs="Times New Roman"/>
          <w:szCs w:val="21"/>
        </w:rPr>
        <w:t xml:space="preserve"> PC1, PC2 and PC3 explained 39.06, 17.48 and 15.62% of variation, respectively. </w:t>
      </w:r>
      <w:r w:rsidR="00E96CA9" w:rsidRPr="00E96CA9">
        <w:rPr>
          <w:rFonts w:ascii="Times New Roman" w:hAnsi="Times New Roman" w:cs="Times New Roman" w:hint="eastAsia"/>
          <w:szCs w:val="21"/>
        </w:rPr>
        <w:t>The st</w:t>
      </w:r>
      <w:r w:rsidR="00E96CA9" w:rsidRPr="0095750A">
        <w:rPr>
          <w:rFonts w:ascii="Times New Roman" w:hAnsi="Times New Roman" w:cs="Times New Roman"/>
          <w:szCs w:val="21"/>
        </w:rPr>
        <w:t>atistics were performed based on</w:t>
      </w:r>
      <w:r w:rsidR="00E96CA9" w:rsidRPr="008A2324">
        <w:rPr>
          <w:rFonts w:ascii="Times New Roman" w:hAnsi="Times New Roman" w:cs="Times New Roman"/>
          <w:szCs w:val="21"/>
        </w:rPr>
        <w:t xml:space="preserve"> bray-</w:t>
      </w:r>
      <w:proofErr w:type="spellStart"/>
      <w:r w:rsidR="00E96CA9" w:rsidRPr="008A2324">
        <w:rPr>
          <w:rFonts w:ascii="Times New Roman" w:hAnsi="Times New Roman" w:cs="Times New Roman"/>
          <w:szCs w:val="21"/>
        </w:rPr>
        <w:t>curtis</w:t>
      </w:r>
      <w:proofErr w:type="spellEnd"/>
      <w:r w:rsidR="00E96CA9" w:rsidRPr="008A2324">
        <w:rPr>
          <w:rFonts w:ascii="Times New Roman" w:hAnsi="Times New Roman" w:cs="Times New Roman"/>
          <w:szCs w:val="21"/>
        </w:rPr>
        <w:t xml:space="preserve"> distance, </w:t>
      </w:r>
      <w:r w:rsidR="00E96CA9" w:rsidRPr="00494511">
        <w:rPr>
          <w:rFonts w:ascii="Times New Roman" w:hAnsi="Times New Roman" w:cs="Times New Roman"/>
          <w:i/>
          <w:szCs w:val="21"/>
        </w:rPr>
        <w:t>n</w:t>
      </w:r>
      <w:r w:rsidR="00E96CA9" w:rsidRPr="008A2324">
        <w:rPr>
          <w:rFonts w:ascii="Times New Roman" w:hAnsi="Times New Roman" w:cs="Times New Roman"/>
          <w:szCs w:val="21"/>
        </w:rPr>
        <w:t xml:space="preserve"> = 4. </w:t>
      </w:r>
      <w:r w:rsidR="007E6A81" w:rsidRPr="008A2324">
        <w:rPr>
          <w:rFonts w:ascii="Times New Roman" w:hAnsi="Times New Roman" w:cs="Times New Roman"/>
          <w:szCs w:val="21"/>
        </w:rPr>
        <w:t>CK: control treatment; COS: COS control treatment; CACM: AOM/</w:t>
      </w:r>
      <w:r w:rsidR="00494511" w:rsidRPr="008A2324">
        <w:rPr>
          <w:rFonts w:ascii="Times New Roman" w:hAnsi="Times New Roman" w:cs="Times New Roman"/>
          <w:szCs w:val="21"/>
        </w:rPr>
        <w:t>DSS</w:t>
      </w:r>
      <w:r w:rsidR="00494511">
        <w:rPr>
          <w:rFonts w:ascii="Times New Roman" w:hAnsi="Times New Roman" w:cs="Times New Roman" w:hint="eastAsia"/>
          <w:szCs w:val="21"/>
        </w:rPr>
        <w:t>-</w:t>
      </w:r>
      <w:r w:rsidR="007E6A81" w:rsidRPr="008A2324">
        <w:rPr>
          <w:rFonts w:ascii="Times New Roman" w:hAnsi="Times New Roman" w:cs="Times New Roman"/>
          <w:szCs w:val="21"/>
        </w:rPr>
        <w:t xml:space="preserve">induced colitis-associated CRC model mice; CMCOS, </w:t>
      </w:r>
      <w:r w:rsidR="00494511" w:rsidRPr="008A2324">
        <w:rPr>
          <w:rFonts w:ascii="Times New Roman" w:hAnsi="Times New Roman" w:cs="Times New Roman"/>
          <w:szCs w:val="21"/>
        </w:rPr>
        <w:t>COS</w:t>
      </w:r>
      <w:r w:rsidR="00494511">
        <w:rPr>
          <w:rFonts w:ascii="Times New Roman" w:hAnsi="Times New Roman" w:cs="Times New Roman" w:hint="eastAsia"/>
          <w:szCs w:val="21"/>
        </w:rPr>
        <w:t>-</w:t>
      </w:r>
      <w:r w:rsidR="007E6A81" w:rsidRPr="008A2324">
        <w:rPr>
          <w:rFonts w:ascii="Times New Roman" w:hAnsi="Times New Roman" w:cs="Times New Roman"/>
          <w:szCs w:val="21"/>
        </w:rPr>
        <w:t xml:space="preserve">treated CACM mice (300 mg/kg/d COS); </w:t>
      </w:r>
      <w:proofErr w:type="spellStart"/>
      <w:r w:rsidR="007E6A81" w:rsidRPr="008A2324">
        <w:rPr>
          <w:rFonts w:ascii="Times New Roman" w:hAnsi="Times New Roman" w:cs="Times New Roman"/>
          <w:szCs w:val="21"/>
        </w:rPr>
        <w:t>CACMe</w:t>
      </w:r>
      <w:proofErr w:type="spellEnd"/>
      <w:r w:rsidR="007E6A81" w:rsidRPr="008A2324">
        <w:rPr>
          <w:rFonts w:ascii="Times New Roman" w:hAnsi="Times New Roman" w:cs="Times New Roman"/>
          <w:szCs w:val="21"/>
        </w:rPr>
        <w:t xml:space="preserve">, exchanged CACM treatment; </w:t>
      </w:r>
      <w:proofErr w:type="spellStart"/>
      <w:r w:rsidR="007E6A81" w:rsidRPr="008A2324">
        <w:rPr>
          <w:rFonts w:ascii="Times New Roman" w:hAnsi="Times New Roman" w:cs="Times New Roman"/>
          <w:szCs w:val="21"/>
        </w:rPr>
        <w:t>CMCOSe</w:t>
      </w:r>
      <w:proofErr w:type="spellEnd"/>
      <w:r w:rsidR="007E6A81" w:rsidRPr="008A2324">
        <w:rPr>
          <w:rFonts w:ascii="Times New Roman" w:hAnsi="Times New Roman" w:cs="Times New Roman"/>
          <w:szCs w:val="21"/>
        </w:rPr>
        <w:t>: exchanged CMCOS treatment.</w:t>
      </w:r>
    </w:p>
    <w:p w:rsidR="00753D1A" w:rsidRPr="00753D1A" w:rsidRDefault="007E6A81" w:rsidP="00753D1A">
      <w:pPr>
        <w:rPr>
          <w:rFonts w:ascii="Times New Roman" w:hAnsi="Times New Roman" w:cs="Times New Roman"/>
          <w:szCs w:val="21"/>
        </w:rPr>
      </w:pPr>
      <w:r w:rsidRPr="007E6A81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DCB5BC3" wp14:editId="3D8C201B">
            <wp:extent cx="4998720" cy="2842782"/>
            <wp:effectExtent l="0" t="0" r="0" b="0"/>
            <wp:docPr id="5" name="图片 5" descr="E:\COS 文章撰写\2 Frontiers in Microbiology投稿\图表\Figure S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S 文章撰写\2 Frontiers in Microbiology投稿\图表\Figure S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8" r="1890" b="13340"/>
                    <a:stretch/>
                  </pic:blipFill>
                  <pic:spPr bwMode="auto">
                    <a:xfrm>
                      <a:off x="0" y="0"/>
                      <a:ext cx="5046935" cy="287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2431" w:rsidRDefault="00DA2431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83552F" w:rsidRDefault="0083552F"/>
    <w:p w:rsidR="00514946" w:rsidRDefault="00514946" w:rsidP="00514946">
      <w:pPr>
        <w:rPr>
          <w:rFonts w:ascii="Times New Roman" w:hAnsi="Times New Roman" w:cs="Times New Roman"/>
        </w:rPr>
      </w:pPr>
      <w:r w:rsidRPr="00F854A7">
        <w:rPr>
          <w:rFonts w:ascii="Times New Roman" w:hAnsi="Times New Roman" w:cs="Times New Roman"/>
          <w:b/>
        </w:rPr>
        <w:lastRenderedPageBreak/>
        <w:t>Fig</w:t>
      </w:r>
      <w:r>
        <w:rPr>
          <w:rFonts w:ascii="Times New Roman" w:hAnsi="Times New Roman" w:cs="Times New Roman"/>
          <w:b/>
        </w:rPr>
        <w:t>ure</w:t>
      </w:r>
      <w:r w:rsidRPr="00F854A7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 w:hint="eastAsia"/>
          <w:b/>
        </w:rPr>
        <w:t>S9</w:t>
      </w:r>
      <w:r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806D9A">
        <w:rPr>
          <w:rFonts w:ascii="Times New Roman" w:hAnsi="Times New Roman" w:cs="Times New Roman"/>
          <w:b/>
          <w:bCs/>
        </w:rPr>
        <w:t>Relative abundance</w:t>
      </w:r>
      <w:r>
        <w:rPr>
          <w:rFonts w:ascii="Times New Roman" w:hAnsi="Times New Roman" w:cs="Times New Roman" w:hint="eastAsia"/>
          <w:b/>
          <w:bCs/>
        </w:rPr>
        <w:t>s</w:t>
      </w:r>
      <w:r w:rsidRPr="00806D9A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at the</w:t>
      </w:r>
      <w:r w:rsidRPr="00806D9A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phylum, family </w:t>
      </w:r>
      <w:r w:rsidRPr="00806D9A">
        <w:rPr>
          <w:rFonts w:ascii="Times New Roman" w:hAnsi="Times New Roman" w:cs="Times New Roman"/>
          <w:b/>
          <w:bCs/>
        </w:rPr>
        <w:t>and genus</w:t>
      </w:r>
      <w:r>
        <w:rPr>
          <w:rFonts w:ascii="Times New Roman" w:hAnsi="Times New Roman" w:cs="Times New Roman" w:hint="eastAsia"/>
          <w:b/>
          <w:bCs/>
        </w:rPr>
        <w:t xml:space="preserve"> levels</w:t>
      </w:r>
      <w:r w:rsidRPr="00806D9A">
        <w:rPr>
          <w:rFonts w:ascii="Times New Roman" w:hAnsi="Times New Roman" w:cs="Times New Roman"/>
          <w:b/>
          <w:bCs/>
        </w:rPr>
        <w:t xml:space="preserve"> </w:t>
      </w:r>
      <w:r w:rsidRPr="00806D9A">
        <w:rPr>
          <w:rFonts w:ascii="Times New Roman" w:hAnsi="Times New Roman" w:cs="Times New Roman"/>
          <w:b/>
        </w:rPr>
        <w:t>f</w:t>
      </w:r>
      <w:r w:rsidRPr="00806D9A">
        <w:rPr>
          <w:rFonts w:ascii="Times New Roman" w:hAnsi="Times New Roman" w:cs="Times New Roman"/>
          <w:b/>
          <w:bCs/>
        </w:rPr>
        <w:t xml:space="preserve">or </w:t>
      </w:r>
      <w:r>
        <w:rPr>
          <w:rFonts w:ascii="Times New Roman" w:hAnsi="Times New Roman" w:cs="Times New Roman"/>
          <w:b/>
          <w:bCs/>
        </w:rPr>
        <w:t>fungi</w:t>
      </w:r>
      <w:r w:rsidRPr="00806D9A">
        <w:rPr>
          <w:rFonts w:ascii="Times New Roman" w:hAnsi="Times New Roman" w:cs="Times New Roman"/>
          <w:b/>
          <w:bCs/>
        </w:rPr>
        <w:t xml:space="preserve"> that exceeded 1% of the total.</w:t>
      </w:r>
      <w:r w:rsidRPr="00793877">
        <w:rPr>
          <w:rFonts w:ascii="Times New Roman" w:hAnsi="Times New Roman" w:cs="Times New Roman"/>
        </w:rPr>
        <w:t xml:space="preserve"> </w:t>
      </w:r>
      <w:r w:rsidRPr="003921DE">
        <w:rPr>
          <w:rFonts w:ascii="Times New Roman" w:hAnsi="Times New Roman" w:cs="Times New Roman"/>
        </w:rPr>
        <w:t xml:space="preserve">The results are presented as the mean ± standard </w:t>
      </w:r>
      <w:r w:rsidRPr="00793877">
        <w:rPr>
          <w:rFonts w:ascii="Times New Roman" w:hAnsi="Times New Roman" w:cs="Times New Roman"/>
        </w:rPr>
        <w:t xml:space="preserve">deviation </w:t>
      </w:r>
      <w:r w:rsidRPr="003921DE">
        <w:rPr>
          <w:rFonts w:ascii="Times New Roman" w:hAnsi="Times New Roman" w:cs="Times New Roman"/>
        </w:rPr>
        <w:t>(S</w:t>
      </w:r>
      <w:r>
        <w:rPr>
          <w:rFonts w:ascii="Times New Roman" w:hAnsi="Times New Roman" w:cs="Times New Roman"/>
        </w:rPr>
        <w:t>D</w:t>
      </w:r>
      <w:r w:rsidRPr="003921DE">
        <w:rPr>
          <w:rFonts w:ascii="Times New Roman" w:hAnsi="Times New Roman" w:cs="Times New Roman"/>
        </w:rPr>
        <w:t xml:space="preserve">); </w:t>
      </w:r>
      <w:r w:rsidRPr="00985DD3">
        <w:rPr>
          <w:rFonts w:ascii="Times New Roman" w:hAnsi="Times New Roman" w:cs="Times New Roman"/>
          <w:i/>
        </w:rPr>
        <w:t>n</w:t>
      </w:r>
      <w:r w:rsidRPr="003921DE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 w:hint="eastAsia"/>
        </w:rPr>
        <w:t>3</w:t>
      </w:r>
      <w:r w:rsidRPr="003921DE">
        <w:rPr>
          <w:rFonts w:ascii="Times New Roman" w:hAnsi="Times New Roman" w:cs="Times New Roman"/>
        </w:rPr>
        <w:t xml:space="preserve"> </w:t>
      </w:r>
      <w:r w:rsidRPr="00272A84">
        <w:rPr>
          <w:rFonts w:ascii="Times New Roman" w:hAnsi="Times New Roman" w:cs="Times New Roman"/>
        </w:rPr>
        <w:t xml:space="preserve">for CK and COS, </w:t>
      </w:r>
      <w:r w:rsidRPr="00985DD3">
        <w:rPr>
          <w:rFonts w:ascii="Times New Roman" w:hAnsi="Times New Roman" w:cs="Times New Roman"/>
          <w:i/>
        </w:rPr>
        <w:t>n</w:t>
      </w:r>
      <w:r w:rsidRPr="00272A84">
        <w:rPr>
          <w:rFonts w:ascii="Times New Roman" w:hAnsi="Times New Roman" w:cs="Times New Roman"/>
        </w:rPr>
        <w:t xml:space="preserve"> = 4 for CACM, CMCOS, </w:t>
      </w:r>
      <w:proofErr w:type="spellStart"/>
      <w:r w:rsidRPr="00272A84">
        <w:rPr>
          <w:rFonts w:ascii="Times New Roman" w:hAnsi="Times New Roman" w:cs="Times New Roman"/>
        </w:rPr>
        <w:t>CACMe</w:t>
      </w:r>
      <w:proofErr w:type="spellEnd"/>
      <w:r w:rsidRPr="00272A84">
        <w:rPr>
          <w:rFonts w:ascii="Times New Roman" w:hAnsi="Times New Roman" w:cs="Times New Roman"/>
        </w:rPr>
        <w:t xml:space="preserve"> and </w:t>
      </w:r>
      <w:proofErr w:type="spellStart"/>
      <w:r w:rsidRPr="00272A84">
        <w:rPr>
          <w:rFonts w:ascii="Times New Roman" w:hAnsi="Times New Roman" w:cs="Times New Roman"/>
        </w:rPr>
        <w:t>CMCOSe</w:t>
      </w:r>
      <w:proofErr w:type="spellEnd"/>
      <w:r w:rsidRPr="00272A8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Pr="00806D9A">
        <w:rPr>
          <w:rFonts w:ascii="Times New Roman" w:hAnsi="Times New Roman" w:cs="Times New Roman"/>
        </w:rPr>
        <w:t>*</w:t>
      </w:r>
      <w:r w:rsidRPr="00806D9A">
        <w:t xml:space="preserve"> </w:t>
      </w:r>
      <w:r w:rsidRPr="006B4697">
        <w:rPr>
          <w:rFonts w:ascii="Times New Roman" w:hAnsi="Times New Roman" w:cs="Times New Roman"/>
        </w:rPr>
        <w:t xml:space="preserve">Analysis of </w:t>
      </w:r>
      <w:r>
        <w:rPr>
          <w:rFonts w:ascii="Times New Roman" w:hAnsi="Times New Roman" w:cs="Times New Roman" w:hint="eastAsia"/>
        </w:rPr>
        <w:t>v</w:t>
      </w:r>
      <w:r w:rsidRPr="006B4697">
        <w:rPr>
          <w:rFonts w:ascii="Times New Roman" w:hAnsi="Times New Roman" w:cs="Times New Roman"/>
        </w:rPr>
        <w:t>ariance</w:t>
      </w:r>
      <w:r>
        <w:rPr>
          <w:rFonts w:ascii="Times New Roman" w:hAnsi="Times New Roman" w:cs="Times New Roman" w:hint="eastAsia"/>
        </w:rPr>
        <w:t xml:space="preserve"> (ANOVA) was used, s</w:t>
      </w:r>
      <w:r w:rsidRPr="003921DE">
        <w:rPr>
          <w:rFonts w:ascii="Times New Roman" w:hAnsi="Times New Roman" w:cs="Times New Roman"/>
        </w:rPr>
        <w:t xml:space="preserve">ignificant differences </w:t>
      </w:r>
      <w:r>
        <w:rPr>
          <w:rFonts w:ascii="Times New Roman" w:hAnsi="Times New Roman" w:cs="Times New Roman" w:hint="eastAsia"/>
        </w:rPr>
        <w:t>between CK and treatments</w:t>
      </w:r>
      <w:r w:rsidRPr="00AF6A15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were</w:t>
      </w:r>
      <w:r w:rsidRPr="003921DE">
        <w:rPr>
          <w:rFonts w:ascii="Times New Roman" w:hAnsi="Times New Roman" w:cs="Times New Roman"/>
        </w:rPr>
        <w:t xml:space="preserve"> indicated</w:t>
      </w:r>
      <w:r>
        <w:rPr>
          <w:rFonts w:ascii="Times New Roman" w:hAnsi="Times New Roman" w:cs="Times New Roman" w:hint="eastAsia"/>
        </w:rPr>
        <w:t xml:space="preserve"> </w:t>
      </w:r>
      <w:r w:rsidRPr="003921DE">
        <w:rPr>
          <w:rFonts w:ascii="Times New Roman" w:hAnsi="Times New Roman" w:cs="Times New Roman"/>
        </w:rPr>
        <w:t>(</w:t>
      </w:r>
      <w:r w:rsidRPr="003921DE">
        <w:rPr>
          <w:rFonts w:ascii="Times New Roman" w:hAnsi="Times New Roman" w:cs="Times New Roman"/>
          <w:i/>
          <w:iCs/>
        </w:rPr>
        <w:t xml:space="preserve">P </w:t>
      </w:r>
      <w:r w:rsidRPr="003921DE">
        <w:rPr>
          <w:rFonts w:ascii="Times New Roman" w:hAnsi="Times New Roman" w:cs="Times New Roman"/>
        </w:rPr>
        <w:t>&lt; 0.05)</w:t>
      </w:r>
      <w:r>
        <w:rPr>
          <w:rFonts w:ascii="Times New Roman" w:hAnsi="Times New Roman" w:cs="Times New Roman" w:hint="eastAsia"/>
        </w:rPr>
        <w:t xml:space="preserve">. </w:t>
      </w:r>
      <w:r>
        <w:rPr>
          <w:rFonts w:ascii="Times New Roman" w:hAnsi="Times New Roman" w:cs="Times New Roman"/>
        </w:rPr>
        <w:t>CK: control treatment;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COS: COS control treatment; CACM: </w:t>
      </w:r>
      <w:r w:rsidRPr="00A60E7A">
        <w:rPr>
          <w:rFonts w:ascii="Times New Roman" w:hAnsi="Times New Roman" w:cs="Times New Roman"/>
        </w:rPr>
        <w:t>AOM/DSS</w:t>
      </w:r>
      <w:r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</w:t>
      </w:r>
      <w:r>
        <w:rPr>
          <w:rFonts w:ascii="Times New Roman" w:hAnsi="Times New Roman" w:cs="Times New Roman"/>
        </w:rPr>
        <w:t>/d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treatment;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treatment</w:t>
      </w:r>
      <w:r w:rsidRPr="00A60E7A">
        <w:rPr>
          <w:rFonts w:ascii="Times New Roman" w:hAnsi="Times New Roman" w:cs="Times New Roman"/>
        </w:rPr>
        <w:t>.</w:t>
      </w:r>
    </w:p>
    <w:p w:rsidR="001E5FE9" w:rsidRDefault="006F6680">
      <w:r>
        <w:rPr>
          <w:rFonts w:hint="eastAsia"/>
          <w:noProof/>
        </w:rPr>
        <w:drawing>
          <wp:inline distT="0" distB="0" distL="0" distR="0" wp14:anchorId="224740ED" wp14:editId="22927F25">
            <wp:extent cx="4372215" cy="7269534"/>
            <wp:effectExtent l="0" t="0" r="9525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9" b="4337"/>
                    <a:stretch/>
                  </pic:blipFill>
                  <pic:spPr bwMode="auto">
                    <a:xfrm>
                      <a:off x="0" y="0"/>
                      <a:ext cx="4377995" cy="727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680" w:rsidRDefault="006F6680"/>
    <w:p w:rsidR="006F6680" w:rsidRPr="00514946" w:rsidRDefault="006F6680"/>
    <w:p w:rsidR="001E5FE9" w:rsidRDefault="001E5FE9"/>
    <w:p w:rsidR="00C13E6B" w:rsidRPr="00FB0322" w:rsidRDefault="006F668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szCs w:val="21"/>
        </w:rPr>
        <w:t>Figure</w:t>
      </w:r>
      <w:r w:rsidR="00C13E6B" w:rsidRPr="00C13E6B">
        <w:rPr>
          <w:rFonts w:ascii="Times New Roman" w:hAnsi="Times New Roman" w:cs="Times New Roman" w:hint="eastAsia"/>
          <w:b/>
          <w:szCs w:val="21"/>
        </w:rPr>
        <w:t xml:space="preserve"> S</w:t>
      </w:r>
      <w:r w:rsidR="00514946">
        <w:rPr>
          <w:rFonts w:ascii="Times New Roman" w:hAnsi="Times New Roman" w:cs="Times New Roman" w:hint="eastAsia"/>
          <w:b/>
          <w:szCs w:val="21"/>
        </w:rPr>
        <w:t>10</w:t>
      </w:r>
      <w:r>
        <w:rPr>
          <w:rFonts w:ascii="Times New Roman" w:hAnsi="Times New Roman" w:cs="Times New Roman" w:hint="eastAsia"/>
          <w:b/>
          <w:szCs w:val="21"/>
        </w:rPr>
        <w:t>.</w:t>
      </w:r>
      <w:r w:rsidR="00C13E6B">
        <w:rPr>
          <w:rFonts w:ascii="Times New Roman" w:hAnsi="Times New Roman" w:cs="Times New Roman" w:hint="eastAsia"/>
          <w:b/>
          <w:szCs w:val="21"/>
        </w:rPr>
        <w:t xml:space="preserve"> </w:t>
      </w:r>
      <w:r w:rsidR="00FB0322" w:rsidRPr="002F51D9">
        <w:rPr>
          <w:rFonts w:ascii="Times New Roman" w:hAnsi="Times New Roman" w:cs="Times New Roman" w:hint="eastAsia"/>
          <w:b/>
          <w:szCs w:val="21"/>
        </w:rPr>
        <w:t xml:space="preserve">The correlation between microbiota at </w:t>
      </w:r>
      <w:r w:rsidR="00FB0322">
        <w:rPr>
          <w:rFonts w:ascii="Times New Roman" w:hAnsi="Times New Roman" w:cs="Times New Roman" w:hint="eastAsia"/>
          <w:b/>
          <w:szCs w:val="21"/>
        </w:rPr>
        <w:t>species</w:t>
      </w:r>
      <w:r w:rsidR="00FB0322" w:rsidRPr="002F51D9">
        <w:rPr>
          <w:rFonts w:ascii="Times New Roman" w:hAnsi="Times New Roman" w:cs="Times New Roman" w:hint="eastAsia"/>
          <w:b/>
          <w:szCs w:val="21"/>
        </w:rPr>
        <w:t xml:space="preserve"> level and environmental factors (DAI, tumor multiplicity and cytokines).</w:t>
      </w:r>
      <w:r w:rsidR="00FB0322">
        <w:rPr>
          <w:rFonts w:ascii="Times New Roman" w:hAnsi="Times New Roman" w:cs="Times New Roman" w:hint="eastAsia"/>
          <w:szCs w:val="21"/>
        </w:rPr>
        <w:t xml:space="preserve"> The most abundant 50 species in each sample were used to perform the h</w:t>
      </w:r>
      <w:r w:rsidR="00FB0322" w:rsidRPr="009475DD">
        <w:rPr>
          <w:rFonts w:ascii="Times New Roman" w:hAnsi="Times New Roman" w:cs="Times New Roman"/>
          <w:szCs w:val="21"/>
        </w:rPr>
        <w:t xml:space="preserve">ierarchical clustering and </w:t>
      </w:r>
      <w:r w:rsidR="009B3785">
        <w:rPr>
          <w:rFonts w:ascii="Times New Roman" w:hAnsi="Times New Roman" w:cs="Times New Roman" w:hint="eastAsia"/>
          <w:szCs w:val="21"/>
        </w:rPr>
        <w:t>h</w:t>
      </w:r>
      <w:r w:rsidR="00FB0322" w:rsidRPr="009475DD">
        <w:rPr>
          <w:rFonts w:ascii="Times New Roman" w:hAnsi="Times New Roman" w:cs="Times New Roman"/>
          <w:szCs w:val="21"/>
        </w:rPr>
        <w:t>eatmap</w:t>
      </w:r>
      <w:r w:rsidR="00FB0322">
        <w:rPr>
          <w:rFonts w:ascii="Times New Roman" w:hAnsi="Times New Roman" w:cs="Times New Roman" w:hint="eastAsia"/>
          <w:szCs w:val="21"/>
        </w:rPr>
        <w:t xml:space="preserve"> analyses based on</w:t>
      </w:r>
      <w:r w:rsidR="00FB0322" w:rsidRPr="009475DD">
        <w:rPr>
          <w:rFonts w:ascii="Times New Roman" w:hAnsi="Times New Roman" w:cs="Times New Roman"/>
          <w:szCs w:val="21"/>
        </w:rPr>
        <w:t xml:space="preserve"> Spearman correlation coefficient</w:t>
      </w:r>
      <w:r w:rsidR="00FB0322">
        <w:rPr>
          <w:rFonts w:ascii="Times New Roman" w:hAnsi="Times New Roman" w:cs="Times New Roman" w:hint="eastAsia"/>
          <w:szCs w:val="21"/>
        </w:rPr>
        <w:t>.</w:t>
      </w:r>
      <w:r w:rsidR="00FB0322" w:rsidRPr="009475DD">
        <w:rPr>
          <w:rFonts w:ascii="Times New Roman" w:hAnsi="Times New Roman" w:cs="Times New Roman"/>
          <w:szCs w:val="21"/>
        </w:rPr>
        <w:t xml:space="preserve"> </w:t>
      </w:r>
      <w:r w:rsidR="00FB0322" w:rsidRPr="008B5DDB">
        <w:rPr>
          <w:rFonts w:ascii="Times New Roman" w:hAnsi="Times New Roman" w:cs="Times New Roman"/>
          <w:i/>
          <w:szCs w:val="21"/>
        </w:rPr>
        <w:t>n</w:t>
      </w:r>
      <w:r w:rsidR="00FB0322">
        <w:rPr>
          <w:rFonts w:ascii="Times New Roman" w:hAnsi="Times New Roman" w:cs="Times New Roman" w:hint="eastAsia"/>
          <w:szCs w:val="21"/>
        </w:rPr>
        <w:t xml:space="preserve"> = 4. </w:t>
      </w:r>
      <w:r w:rsidR="00FB0322">
        <w:rPr>
          <w:rFonts w:ascii="Times New Roman" w:hAnsi="Times New Roman" w:cs="Times New Roman" w:hint="eastAsia"/>
        </w:rPr>
        <w:t>TUM: tumor multiplicity; DAI: disease activity index.</w:t>
      </w:r>
    </w:p>
    <w:p w:rsidR="0078002B" w:rsidRPr="00C13E6B" w:rsidRDefault="0078002B">
      <w:pPr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266D8F09" wp14:editId="54152043">
            <wp:extent cx="6193331" cy="5664713"/>
            <wp:effectExtent l="0" t="0" r="0" b="0"/>
            <wp:docPr id="3" name="图片 3" descr="C:\Users\lenovo\Desktop\0523\Fig. 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0523\Fig. S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3"/>
                    <a:stretch/>
                  </pic:blipFill>
                  <pic:spPr bwMode="auto">
                    <a:xfrm>
                      <a:off x="0" y="0"/>
                      <a:ext cx="6188710" cy="566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FE9" w:rsidRDefault="001E5FE9"/>
    <w:p w:rsidR="0078002B" w:rsidRDefault="0078002B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 w:rsidP="00FB0322">
      <w:pPr>
        <w:rPr>
          <w:rFonts w:ascii="Times New Roman" w:hAnsi="Times New Roman" w:cs="Times New Roman"/>
        </w:rPr>
      </w:pPr>
      <w:r w:rsidRPr="002F51D9">
        <w:rPr>
          <w:rFonts w:ascii="Times New Roman" w:hAnsi="Times New Roman" w:cs="Times New Roman" w:hint="eastAsia"/>
          <w:b/>
        </w:rPr>
        <w:lastRenderedPageBreak/>
        <w:t>Fig</w:t>
      </w:r>
      <w:r w:rsidR="006F6680">
        <w:rPr>
          <w:rFonts w:ascii="Times New Roman" w:hAnsi="Times New Roman" w:cs="Times New Roman" w:hint="eastAsia"/>
          <w:b/>
        </w:rPr>
        <w:t>ure</w:t>
      </w:r>
      <w:r w:rsidRPr="002F51D9"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 w:hint="eastAsia"/>
          <w:b/>
        </w:rPr>
        <w:t>S</w:t>
      </w:r>
      <w:r w:rsidR="00514946">
        <w:rPr>
          <w:rFonts w:ascii="Times New Roman" w:hAnsi="Times New Roman" w:cs="Times New Roman" w:hint="eastAsia"/>
          <w:b/>
        </w:rPr>
        <w:t>11</w:t>
      </w:r>
      <w:r w:rsidR="006F6680">
        <w:rPr>
          <w:rFonts w:ascii="Times New Roman" w:hAnsi="Times New Roman" w:cs="Times New Roman" w:hint="eastAsia"/>
          <w:b/>
        </w:rPr>
        <w:t>.</w:t>
      </w:r>
      <w:r w:rsidRPr="002F51D9">
        <w:rPr>
          <w:rFonts w:ascii="Times New Roman" w:hAnsi="Times New Roman" w:cs="Times New Roman" w:hint="eastAsia"/>
          <w:b/>
        </w:rPr>
        <w:t xml:space="preserve"> </w:t>
      </w:r>
      <w:r w:rsidRPr="002F51D9">
        <w:rPr>
          <w:rFonts w:ascii="Times New Roman" w:hAnsi="Times New Roman" w:cs="Times New Roman" w:hint="eastAsia"/>
          <w:b/>
          <w:szCs w:val="21"/>
        </w:rPr>
        <w:t xml:space="preserve">The correlation between </w:t>
      </w:r>
      <w:proofErr w:type="spellStart"/>
      <w:r>
        <w:rPr>
          <w:rFonts w:ascii="Times New Roman" w:hAnsi="Times New Roman" w:cs="Times New Roman" w:hint="eastAsia"/>
          <w:b/>
          <w:szCs w:val="21"/>
        </w:rPr>
        <w:t>mycobiota</w:t>
      </w:r>
      <w:proofErr w:type="spellEnd"/>
      <w:r w:rsidRPr="002F51D9">
        <w:rPr>
          <w:rFonts w:ascii="Times New Roman" w:hAnsi="Times New Roman" w:cs="Times New Roman" w:hint="eastAsia"/>
          <w:b/>
          <w:szCs w:val="21"/>
        </w:rPr>
        <w:t xml:space="preserve"> at </w:t>
      </w:r>
      <w:r>
        <w:rPr>
          <w:rFonts w:ascii="Times New Roman" w:hAnsi="Times New Roman" w:cs="Times New Roman" w:hint="eastAsia"/>
          <w:b/>
          <w:szCs w:val="21"/>
        </w:rPr>
        <w:t>species</w:t>
      </w:r>
      <w:r w:rsidRPr="002F51D9">
        <w:rPr>
          <w:rFonts w:ascii="Times New Roman" w:hAnsi="Times New Roman" w:cs="Times New Roman" w:hint="eastAsia"/>
          <w:b/>
          <w:szCs w:val="21"/>
        </w:rPr>
        <w:t xml:space="preserve"> level and environmental factors (DAI, tumor multiplicity and cytokines).</w:t>
      </w:r>
      <w:r>
        <w:rPr>
          <w:rFonts w:ascii="Times New Roman" w:hAnsi="Times New Roman" w:cs="Times New Roman" w:hint="eastAsia"/>
          <w:szCs w:val="21"/>
        </w:rPr>
        <w:t xml:space="preserve"> The most abundant 50 species in each sample were used to perform the h</w:t>
      </w:r>
      <w:r w:rsidRPr="009475DD">
        <w:rPr>
          <w:rFonts w:ascii="Times New Roman" w:hAnsi="Times New Roman" w:cs="Times New Roman"/>
          <w:szCs w:val="21"/>
        </w:rPr>
        <w:t xml:space="preserve">ierarchical clustering and </w:t>
      </w:r>
      <w:r w:rsidR="009B3785">
        <w:rPr>
          <w:rFonts w:ascii="Times New Roman" w:hAnsi="Times New Roman" w:cs="Times New Roman" w:hint="eastAsia"/>
          <w:szCs w:val="21"/>
        </w:rPr>
        <w:t>h</w:t>
      </w:r>
      <w:r w:rsidRPr="009475DD">
        <w:rPr>
          <w:rFonts w:ascii="Times New Roman" w:hAnsi="Times New Roman" w:cs="Times New Roman"/>
          <w:szCs w:val="21"/>
        </w:rPr>
        <w:t>eatmap</w:t>
      </w:r>
      <w:r>
        <w:rPr>
          <w:rFonts w:ascii="Times New Roman" w:hAnsi="Times New Roman" w:cs="Times New Roman" w:hint="eastAsia"/>
          <w:szCs w:val="21"/>
        </w:rPr>
        <w:t xml:space="preserve"> analyses based on</w:t>
      </w:r>
      <w:r w:rsidRPr="009475DD">
        <w:rPr>
          <w:rFonts w:ascii="Times New Roman" w:hAnsi="Times New Roman" w:cs="Times New Roman"/>
          <w:szCs w:val="21"/>
        </w:rPr>
        <w:t xml:space="preserve"> Spearman correlation coefficient</w:t>
      </w:r>
      <w:r>
        <w:rPr>
          <w:rFonts w:ascii="Times New Roman" w:hAnsi="Times New Roman" w:cs="Times New Roman" w:hint="eastAsia"/>
          <w:szCs w:val="21"/>
        </w:rPr>
        <w:t>.</w:t>
      </w:r>
      <w:r w:rsidRPr="009475DD">
        <w:rPr>
          <w:rFonts w:ascii="Times New Roman" w:hAnsi="Times New Roman" w:cs="Times New Roman"/>
          <w:szCs w:val="21"/>
        </w:rPr>
        <w:t xml:space="preserve"> </w:t>
      </w:r>
      <w:ins w:id="0" w:author="Administrator" w:date="2019-09-11T16:17:00Z">
        <w:r w:rsidR="00BE4574" w:rsidRPr="008B5DDB">
          <w:rPr>
            <w:rFonts w:ascii="Times New Roman" w:hAnsi="Times New Roman" w:cs="Times New Roman"/>
            <w:i/>
            <w:szCs w:val="21"/>
          </w:rPr>
          <w:t>n</w:t>
        </w:r>
        <w:r w:rsidR="00BE4574">
          <w:rPr>
            <w:rFonts w:ascii="Times New Roman" w:hAnsi="Times New Roman" w:cs="Times New Roman" w:hint="eastAsia"/>
            <w:szCs w:val="21"/>
          </w:rPr>
          <w:t xml:space="preserve"> = 4.</w:t>
        </w:r>
      </w:ins>
      <w:bookmarkStart w:id="1" w:name="_GoBack"/>
      <w:bookmarkEnd w:id="1"/>
      <w:r w:rsidRPr="009475DD"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</w:rPr>
        <w:t>TUM: tumor multiplicity; DAI: disease activity index.</w:t>
      </w:r>
    </w:p>
    <w:p w:rsidR="0078002B" w:rsidRDefault="0078002B">
      <w:r>
        <w:rPr>
          <w:noProof/>
        </w:rPr>
        <w:drawing>
          <wp:inline distT="0" distB="0" distL="0" distR="0" wp14:anchorId="0800F47D" wp14:editId="27B01A3B">
            <wp:extent cx="6193331" cy="6116491"/>
            <wp:effectExtent l="0" t="0" r="0" b="0"/>
            <wp:docPr id="6" name="图片 6" descr="C:\Users\lenovo\Desktop\0523\Fig. S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0523\Fig. S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3" b="1704"/>
                    <a:stretch/>
                  </pic:blipFill>
                  <pic:spPr bwMode="auto">
                    <a:xfrm>
                      <a:off x="0" y="0"/>
                      <a:ext cx="6188710" cy="611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83552F" w:rsidRDefault="0083552F" w:rsidP="00DA2431">
      <w:pPr>
        <w:rPr>
          <w:rFonts w:ascii="Times New Roman" w:hAnsi="Times New Roman" w:cs="Times New Roman"/>
          <w:b/>
        </w:rPr>
      </w:pPr>
    </w:p>
    <w:p w:rsidR="00FB0322" w:rsidRDefault="00FB0322" w:rsidP="00DA2431">
      <w:pPr>
        <w:rPr>
          <w:rFonts w:ascii="Times New Roman" w:hAnsi="Times New Roman" w:cs="Times New Roman"/>
          <w:b/>
        </w:rPr>
      </w:pPr>
    </w:p>
    <w:p w:rsidR="00DA2431" w:rsidRPr="006B2DB0" w:rsidRDefault="00DA2431" w:rsidP="00DA24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Table S1.</w:t>
      </w:r>
      <w:r w:rsidRPr="00A75FAF">
        <w:rPr>
          <w:rFonts w:ascii="Times New Roman" w:hAnsi="Times New Roman" w:cs="Times New Roman"/>
          <w:b/>
        </w:rPr>
        <w:t xml:space="preserve"> </w:t>
      </w:r>
      <w:r w:rsidRPr="006B2DB0">
        <w:rPr>
          <w:rFonts w:ascii="Times New Roman" w:hAnsi="Times New Roman" w:cs="Times New Roman"/>
          <w:b/>
        </w:rPr>
        <w:t>The primer sequences</w:t>
      </w:r>
      <w:r>
        <w:rPr>
          <w:rFonts w:ascii="Times New Roman" w:hAnsi="Times New Roman" w:cs="Times New Roman"/>
          <w:b/>
        </w:rPr>
        <w:t xml:space="preserve"> for </w:t>
      </w:r>
      <w:r w:rsidRPr="00030CB1">
        <w:rPr>
          <w:rFonts w:ascii="Times New Roman" w:hAnsi="Times New Roman" w:cs="Times New Roman"/>
          <w:b/>
          <w:szCs w:val="21"/>
        </w:rPr>
        <w:t>specific bacteria by real-time PCR</w:t>
      </w:r>
    </w:p>
    <w:tbl>
      <w:tblPr>
        <w:tblStyle w:val="a3"/>
        <w:tblpPr w:leftFromText="180" w:rightFromText="180" w:vertAnchor="text" w:horzAnchor="margin" w:tblpXSpec="center" w:tblpY="196"/>
        <w:tblW w:w="9747" w:type="dxa"/>
        <w:tblLayout w:type="fixed"/>
        <w:tblLook w:val="04A0" w:firstRow="1" w:lastRow="0" w:firstColumn="1" w:lastColumn="0" w:noHBand="0" w:noVBand="1"/>
      </w:tblPr>
      <w:tblGrid>
        <w:gridCol w:w="2411"/>
        <w:gridCol w:w="1099"/>
        <w:gridCol w:w="3686"/>
        <w:gridCol w:w="1134"/>
        <w:gridCol w:w="1417"/>
      </w:tblGrid>
      <w:tr w:rsidR="00567412" w:rsidRPr="006B2DB0" w:rsidTr="008A2324">
        <w:tc>
          <w:tcPr>
            <w:tcW w:w="2411" w:type="dxa"/>
            <w:tcBorders>
              <w:left w:val="nil"/>
              <w:right w:val="nil"/>
            </w:tcBorders>
            <w:vAlign w:val="center"/>
          </w:tcPr>
          <w:p w:rsidR="00567412" w:rsidRPr="006B2DB0" w:rsidRDefault="00567412" w:rsidP="00567412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6B2DB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Traget</w:t>
            </w:r>
            <w:proofErr w:type="spellEnd"/>
            <w:r w:rsidRPr="006B2DB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bacterial group</w:t>
            </w:r>
          </w:p>
        </w:tc>
        <w:tc>
          <w:tcPr>
            <w:tcW w:w="1099" w:type="dxa"/>
            <w:tcBorders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732AA9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Primer name</w:t>
            </w:r>
          </w:p>
        </w:tc>
        <w:tc>
          <w:tcPr>
            <w:tcW w:w="368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67412" w:rsidRPr="006B2DB0" w:rsidRDefault="00567412" w:rsidP="00567412">
            <w:pPr>
              <w:jc w:val="left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Primer sequences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67412" w:rsidRPr="00D50413" w:rsidRDefault="00567412" w:rsidP="00567412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</w:t>
            </w:r>
            <w:r w:rsidRPr="00567412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D50413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5041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Amplification efficiency</w:t>
            </w:r>
            <w:r w:rsidR="008A2324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 xml:space="preserve"> (%)</w:t>
            </w:r>
          </w:p>
        </w:tc>
      </w:tr>
      <w:tr w:rsidR="00567412" w:rsidRPr="006B2DB0" w:rsidTr="008A2324">
        <w:tc>
          <w:tcPr>
            <w:tcW w:w="2411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sz w:val="18"/>
                <w:szCs w:val="18"/>
              </w:rPr>
              <w:t>Total bacteria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 xml:space="preserve"> [1]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kern w:val="0"/>
                <w:sz w:val="17"/>
                <w:szCs w:val="17"/>
              </w:rPr>
              <w:t>341F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CCTACGGGAGGCAGCAG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:rsidR="00567412" w:rsidRDefault="008A2324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0.998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:rsidR="00567412" w:rsidRDefault="00B714D6" w:rsidP="00D5041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105.8</w:t>
            </w:r>
          </w:p>
        </w:tc>
      </w:tr>
      <w:tr w:rsidR="00567412" w:rsidRPr="006B2DB0" w:rsidTr="008A2324">
        <w:tc>
          <w:tcPr>
            <w:tcW w:w="2411" w:type="dxa"/>
            <w:vMerge/>
            <w:tcBorders>
              <w:left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67412" w:rsidRPr="006B2DB0" w:rsidRDefault="00567412" w:rsidP="0012361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7"/>
                <w:szCs w:val="17"/>
              </w:rPr>
            </w:pPr>
            <w:r w:rsidRPr="006B2DB0">
              <w:rPr>
                <w:rFonts w:ascii="Times New Roman" w:hAnsi="Times New Roman" w:cs="Times New Roman"/>
                <w:kern w:val="0"/>
                <w:sz w:val="17"/>
                <w:szCs w:val="17"/>
              </w:rPr>
              <w:t>518R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ATTACCGCGGCTGCTGG</w:t>
            </w: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67412" w:rsidRDefault="00567412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:rsidR="00567412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567412" w:rsidRPr="006B2DB0" w:rsidTr="008A2324">
        <w:tc>
          <w:tcPr>
            <w:tcW w:w="2411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9508CA" w:rsidRDefault="00567412" w:rsidP="009508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eastAsia="宋体" w:hAnsi="Times New Roman" w:cs="Times New Roman"/>
                <w:i/>
                <w:sz w:val="18"/>
                <w:szCs w:val="18"/>
              </w:rPr>
              <w:t>Lactobacillus</w:t>
            </w:r>
            <w:r>
              <w:rPr>
                <w:rFonts w:ascii="Times New Roman" w:eastAsia="宋体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[</w:t>
            </w:r>
            <w:r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2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]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Lac-F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AGCAGTAGGGAATCTTCCA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:rsidR="00567412" w:rsidRDefault="008A2324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0.993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:rsidR="00567412" w:rsidRDefault="00B714D6" w:rsidP="00D5041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99.3</w:t>
            </w:r>
          </w:p>
        </w:tc>
      </w:tr>
      <w:tr w:rsidR="00567412" w:rsidRPr="006B2DB0" w:rsidTr="008A2324">
        <w:tc>
          <w:tcPr>
            <w:tcW w:w="2411" w:type="dxa"/>
            <w:vMerge/>
            <w:tcBorders>
              <w:left w:val="nil"/>
              <w:right w:val="nil"/>
            </w:tcBorders>
            <w:vAlign w:val="center"/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Lac-R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CACCGCTACACATGGAG</w:t>
            </w: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67412" w:rsidRDefault="00567412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:rsidR="00567412" w:rsidRDefault="00567412" w:rsidP="00D5041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567412" w:rsidRPr="006B2DB0" w:rsidTr="008A2324">
        <w:tc>
          <w:tcPr>
            <w:tcW w:w="2411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F74CD1" w:rsidRDefault="00567412" w:rsidP="00F74C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eastAsia="楷体" w:hAnsi="Times New Roman" w:cs="Times New Roman"/>
                <w:i/>
                <w:sz w:val="18"/>
                <w:szCs w:val="18"/>
              </w:rPr>
              <w:t>Enterococcus</w:t>
            </w:r>
            <w:r>
              <w:rPr>
                <w:rFonts w:ascii="Times New Roman" w:eastAsia="楷体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[</w:t>
            </w:r>
            <w:r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3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]</w:t>
            </w:r>
          </w:p>
        </w:tc>
        <w:tc>
          <w:tcPr>
            <w:tcW w:w="1099" w:type="dxa"/>
            <w:tcBorders>
              <w:left w:val="nil"/>
              <w:bottom w:val="nil"/>
              <w:right w:val="nil"/>
            </w:tcBorders>
            <w:vAlign w:val="center"/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Ent-F</w:t>
            </w:r>
          </w:p>
        </w:tc>
        <w:tc>
          <w:tcPr>
            <w:tcW w:w="3686" w:type="dxa"/>
            <w:tcBorders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CCCTTATTGTTAGTTGCCATCATT</w:t>
            </w:r>
          </w:p>
        </w:tc>
        <w:tc>
          <w:tcPr>
            <w:tcW w:w="1134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Default="008A2324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0.996</w:t>
            </w:r>
          </w:p>
        </w:tc>
        <w:tc>
          <w:tcPr>
            <w:tcW w:w="1417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Default="00B714D6" w:rsidP="00B714D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103.6</w:t>
            </w:r>
          </w:p>
        </w:tc>
      </w:tr>
      <w:tr w:rsidR="00567412" w:rsidRPr="006B2DB0" w:rsidTr="008A2324">
        <w:tc>
          <w:tcPr>
            <w:tcW w:w="2411" w:type="dxa"/>
            <w:vMerge/>
            <w:tcBorders>
              <w:left w:val="nil"/>
              <w:right w:val="nil"/>
            </w:tcBorders>
            <w:vAlign w:val="center"/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Ent-R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ACTCGTTGTACTTCCCATTGT</w:t>
            </w: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67412" w:rsidRDefault="00567412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:rsidR="00567412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567412" w:rsidRPr="006B2DB0" w:rsidTr="008A2324">
        <w:tc>
          <w:tcPr>
            <w:tcW w:w="2411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F74CD1" w:rsidRDefault="00567412" w:rsidP="00F74C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eastAsia="楷体" w:hAnsi="Times New Roman" w:cs="Times New Roman"/>
                <w:i/>
                <w:sz w:val="18"/>
                <w:szCs w:val="18"/>
              </w:rPr>
              <w:t xml:space="preserve">Fusobacterium </w:t>
            </w:r>
            <w:proofErr w:type="spellStart"/>
            <w:r w:rsidRPr="006B2DB0">
              <w:rPr>
                <w:rFonts w:ascii="Times New Roman" w:eastAsia="楷体" w:hAnsi="Times New Roman" w:cs="Times New Roman"/>
                <w:i/>
                <w:sz w:val="18"/>
                <w:szCs w:val="18"/>
              </w:rPr>
              <w:t>nucleatum</w:t>
            </w:r>
            <w:proofErr w:type="spellEnd"/>
            <w:r>
              <w:rPr>
                <w:rFonts w:ascii="Times New Roman" w:eastAsia="楷体" w:hAnsi="Times New Roman" w:cs="Times New Roman" w:hint="eastAsia"/>
                <w:sz w:val="18"/>
                <w:szCs w:val="18"/>
              </w:rPr>
              <w:t xml:space="preserve"> 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[</w:t>
            </w:r>
            <w:r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4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]</w:t>
            </w:r>
          </w:p>
        </w:tc>
        <w:tc>
          <w:tcPr>
            <w:tcW w:w="1099" w:type="dxa"/>
            <w:tcBorders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proofErr w:type="spellStart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Fus</w:t>
            </w:r>
            <w:proofErr w:type="spellEnd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-F</w:t>
            </w:r>
          </w:p>
        </w:tc>
        <w:tc>
          <w:tcPr>
            <w:tcW w:w="3686" w:type="dxa"/>
            <w:tcBorders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sz w:val="18"/>
                <w:szCs w:val="18"/>
              </w:rPr>
              <w:t>CAACCATTACTTTAACTCTACCATGTTCA</w:t>
            </w:r>
          </w:p>
        </w:tc>
        <w:tc>
          <w:tcPr>
            <w:tcW w:w="1134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6B2DB0" w:rsidRDefault="008A2324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0.993</w:t>
            </w:r>
          </w:p>
        </w:tc>
        <w:tc>
          <w:tcPr>
            <w:tcW w:w="1417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6B2DB0" w:rsidRDefault="00B714D6" w:rsidP="00D5041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92.9</w:t>
            </w:r>
          </w:p>
        </w:tc>
      </w:tr>
      <w:tr w:rsidR="00567412" w:rsidRPr="006B2DB0" w:rsidTr="008A2324">
        <w:tc>
          <w:tcPr>
            <w:tcW w:w="2411" w:type="dxa"/>
            <w:vMerge/>
            <w:tcBorders>
              <w:left w:val="nil"/>
              <w:right w:val="nil"/>
            </w:tcBorders>
            <w:vAlign w:val="center"/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Fus</w:t>
            </w:r>
            <w:proofErr w:type="spellEnd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-R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sz w:val="18"/>
                <w:szCs w:val="18"/>
              </w:rPr>
              <w:t>GT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TGACTTTACAGAAGGAGATTATGTAAAAATC</w:t>
            </w: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67412" w:rsidRPr="006B2DB0" w:rsidRDefault="00567412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567412" w:rsidRPr="006B2DB0" w:rsidTr="008A2324">
        <w:tc>
          <w:tcPr>
            <w:tcW w:w="2411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6B2DB0" w:rsidRDefault="00567412" w:rsidP="00F74C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eastAsia="楷体" w:hAnsi="Times New Roman" w:cs="Times New Roman"/>
                <w:sz w:val="18"/>
                <w:szCs w:val="18"/>
              </w:rPr>
              <w:t>Butyrate producing bacteria</w:t>
            </w:r>
            <w:r>
              <w:rPr>
                <w:rFonts w:ascii="Times New Roman" w:eastAsia="楷体" w:hAnsi="Times New Roman" w:cs="Times New Roman" w:hint="eastAsia"/>
                <w:sz w:val="18"/>
                <w:szCs w:val="18"/>
              </w:rPr>
              <w:t xml:space="preserve"> 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[</w:t>
            </w:r>
            <w:r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5</w:t>
            </w:r>
            <w:r w:rsidRPr="009508CA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]</w:t>
            </w:r>
          </w:p>
        </w:tc>
        <w:tc>
          <w:tcPr>
            <w:tcW w:w="1099" w:type="dxa"/>
            <w:tcBorders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proofErr w:type="spellStart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Bco</w:t>
            </w:r>
            <w:proofErr w:type="spellEnd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-F</w:t>
            </w:r>
          </w:p>
        </w:tc>
        <w:tc>
          <w:tcPr>
            <w:tcW w:w="3686" w:type="dxa"/>
            <w:tcBorders>
              <w:left w:val="nil"/>
              <w:bottom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sz w:val="18"/>
                <w:szCs w:val="18"/>
              </w:rPr>
              <w:t>GCIGAICATTTCACITGGAAYWSITGGCAYATG</w:t>
            </w:r>
          </w:p>
        </w:tc>
        <w:tc>
          <w:tcPr>
            <w:tcW w:w="1134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6B2DB0" w:rsidRDefault="008A2324" w:rsidP="00567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0.994</w:t>
            </w:r>
          </w:p>
        </w:tc>
        <w:tc>
          <w:tcPr>
            <w:tcW w:w="1417" w:type="dxa"/>
            <w:vMerge w:val="restart"/>
            <w:tcBorders>
              <w:left w:val="nil"/>
              <w:right w:val="nil"/>
            </w:tcBorders>
            <w:vAlign w:val="center"/>
          </w:tcPr>
          <w:p w:rsidR="00567412" w:rsidRPr="006B2DB0" w:rsidRDefault="00B714D6" w:rsidP="00B714D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95.2</w:t>
            </w:r>
          </w:p>
        </w:tc>
      </w:tr>
      <w:tr w:rsidR="00567412" w:rsidRPr="006B2DB0" w:rsidTr="008A2324">
        <w:tc>
          <w:tcPr>
            <w:tcW w:w="2411" w:type="dxa"/>
            <w:vMerge/>
            <w:tcBorders>
              <w:left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9" w:type="dxa"/>
            <w:tcBorders>
              <w:top w:val="nil"/>
              <w:left w:val="nil"/>
              <w:right w:val="nil"/>
            </w:tcBorders>
          </w:tcPr>
          <w:p w:rsidR="00567412" w:rsidRPr="006B2DB0" w:rsidRDefault="00567412" w:rsidP="001236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Bco</w:t>
            </w:r>
            <w:proofErr w:type="spellEnd"/>
            <w:r w:rsidRPr="006B2DB0">
              <w:rPr>
                <w:rFonts w:ascii="Times New Roman" w:hAnsi="Times New Roman" w:cs="Times New Roman"/>
                <w:sz w:val="17"/>
                <w:szCs w:val="17"/>
              </w:rPr>
              <w:t>-R</w:t>
            </w:r>
          </w:p>
        </w:tc>
        <w:tc>
          <w:tcPr>
            <w:tcW w:w="3686" w:type="dxa"/>
            <w:tcBorders>
              <w:top w:val="nil"/>
              <w:left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B2DB0">
              <w:rPr>
                <w:rFonts w:ascii="Times New Roman" w:hAnsi="Times New Roman" w:cs="Times New Roman"/>
                <w:sz w:val="18"/>
                <w:szCs w:val="18"/>
              </w:rPr>
              <w:t>CCTGCCTTTGCAATRTCIACRAANGC</w:t>
            </w:r>
          </w:p>
        </w:tc>
        <w:tc>
          <w:tcPr>
            <w:tcW w:w="1134" w:type="dxa"/>
            <w:vMerge/>
            <w:tcBorders>
              <w:left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nil"/>
              <w:right w:val="nil"/>
            </w:tcBorders>
          </w:tcPr>
          <w:p w:rsidR="00567412" w:rsidRPr="006B2DB0" w:rsidRDefault="00567412" w:rsidP="0012361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6F568C" w:rsidRDefault="00DA2431">
      <w:r>
        <w:rPr>
          <w:rFonts w:ascii="Times New Roman" w:hAnsi="Times New Roman" w:cs="Times New Roman"/>
        </w:rPr>
        <w:t xml:space="preserve">Note: The </w:t>
      </w:r>
      <w:r w:rsidRPr="00796CB3">
        <w:rPr>
          <w:rFonts w:ascii="Times New Roman" w:hAnsi="Times New Roman" w:cs="Times New Roman"/>
        </w:rPr>
        <w:t xml:space="preserve">PCR amplification procedures were: 95°C </w:t>
      </w:r>
      <w:r>
        <w:rPr>
          <w:rFonts w:ascii="Times New Roman" w:hAnsi="Times New Roman" w:cs="Times New Roman"/>
        </w:rPr>
        <w:t xml:space="preserve">30 </w:t>
      </w:r>
      <w:r w:rsidRPr="00796CB3">
        <w:rPr>
          <w:rFonts w:ascii="Times New Roman" w:hAnsi="Times New Roman" w:cs="Times New Roman"/>
        </w:rPr>
        <w:t xml:space="preserve">s; 40 cycles of denaturing at 95°C for 5 s, and annealing/extension at 60°C for </w:t>
      </w:r>
      <w:r>
        <w:rPr>
          <w:rFonts w:ascii="Times New Roman" w:hAnsi="Times New Roman" w:cs="Times New Roman"/>
        </w:rPr>
        <w:t>30</w:t>
      </w:r>
      <w:r w:rsidRPr="00796CB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</w:t>
      </w:r>
      <w:r w:rsidRPr="00796CB3">
        <w:rPr>
          <w:rFonts w:ascii="Times New Roman" w:hAnsi="Times New Roman" w:cs="Times New Roman"/>
        </w:rPr>
        <w:t xml:space="preserve">. After all cycles, dissociation curves were performed as 95°C for 15s, 60°C for 1 min, and </w:t>
      </w:r>
      <w:r>
        <w:rPr>
          <w:rFonts w:ascii="Times New Roman" w:hAnsi="Times New Roman" w:cs="Times New Roman"/>
        </w:rPr>
        <w:t>95</w:t>
      </w:r>
      <w:r w:rsidRPr="00796CB3">
        <w:rPr>
          <w:rFonts w:ascii="Times New Roman" w:hAnsi="Times New Roman" w:cs="Times New Roman"/>
        </w:rPr>
        <w:t>°C for 15</w:t>
      </w:r>
      <w:r>
        <w:rPr>
          <w:rFonts w:ascii="Times New Roman" w:hAnsi="Times New Roman" w:cs="Times New Roman"/>
        </w:rPr>
        <w:t xml:space="preserve"> s</w:t>
      </w:r>
      <w:r w:rsidRPr="00796CB3">
        <w:rPr>
          <w:rFonts w:ascii="Times New Roman" w:hAnsi="Times New Roman" w:cs="Times New Roman"/>
        </w:rPr>
        <w:t>.</w:t>
      </w:r>
      <w:r w:rsidR="00A76E4C">
        <w:rPr>
          <w:rFonts w:ascii="Times New Roman" w:hAnsi="Times New Roman" w:cs="Times New Roman" w:hint="eastAsia"/>
        </w:rPr>
        <w:t xml:space="preserve"> The references were present </w:t>
      </w:r>
      <w:r w:rsidR="000D35B8">
        <w:rPr>
          <w:rFonts w:ascii="Times New Roman" w:hAnsi="Times New Roman" w:cs="Times New Roman" w:hint="eastAsia"/>
        </w:rPr>
        <w:t>as follows.</w:t>
      </w:r>
      <w:r w:rsidR="008D3EE1">
        <w:rPr>
          <w:rFonts w:ascii="Times New Roman" w:hAnsi="Times New Roman" w:cs="Times New Roman" w:hint="eastAsia"/>
        </w:rPr>
        <w:t xml:space="preserve">  </w:t>
      </w:r>
    </w:p>
    <w:p w:rsidR="009508CA" w:rsidRPr="009508CA" w:rsidRDefault="009508CA" w:rsidP="009508CA">
      <w:pPr>
        <w:rPr>
          <w:rFonts w:ascii="Times New Roman" w:hAnsi="Times New Roman" w:cs="Times New Roman"/>
        </w:rPr>
      </w:pPr>
      <w:r w:rsidRPr="009508CA">
        <w:rPr>
          <w:rFonts w:ascii="Times New Roman" w:hAnsi="Times New Roman" w:cs="Times New Roman"/>
        </w:rPr>
        <w:t>[</w:t>
      </w:r>
      <w:r w:rsidR="00F74CD1">
        <w:rPr>
          <w:rFonts w:ascii="Times New Roman" w:hAnsi="Times New Roman" w:cs="Times New Roman" w:hint="eastAsia"/>
        </w:rPr>
        <w:t>1</w:t>
      </w:r>
      <w:r w:rsidRPr="009508CA">
        <w:rPr>
          <w:rFonts w:ascii="Times New Roman" w:hAnsi="Times New Roman" w:cs="Times New Roman"/>
        </w:rPr>
        <w:t>]</w:t>
      </w:r>
      <w:r w:rsidRPr="009508CA">
        <w:rPr>
          <w:rFonts w:ascii="Times New Roman" w:hAnsi="Times New Roman" w:cs="Times New Roman"/>
        </w:rPr>
        <w:tab/>
      </w:r>
      <w:proofErr w:type="spellStart"/>
      <w:r w:rsidR="000D35B8" w:rsidRPr="000D35B8">
        <w:rPr>
          <w:rFonts w:ascii="Times New Roman" w:hAnsi="Times New Roman" w:cs="Times New Roman"/>
        </w:rPr>
        <w:t>Muyzer</w:t>
      </w:r>
      <w:proofErr w:type="spellEnd"/>
      <w:r w:rsidR="000D35B8" w:rsidRPr="000D35B8">
        <w:rPr>
          <w:rFonts w:ascii="Times New Roman" w:hAnsi="Times New Roman" w:cs="Times New Roman"/>
        </w:rPr>
        <w:t>, G</w:t>
      </w:r>
      <w:r w:rsidR="000D35B8">
        <w:rPr>
          <w:rFonts w:ascii="Times New Roman" w:hAnsi="Times New Roman" w:cs="Times New Roman" w:hint="eastAsia"/>
        </w:rPr>
        <w:t>,</w:t>
      </w:r>
      <w:r w:rsidR="000D35B8" w:rsidRPr="000D35B8">
        <w:rPr>
          <w:rFonts w:ascii="Times New Roman" w:hAnsi="Times New Roman" w:cs="Times New Roman"/>
        </w:rPr>
        <w:t xml:space="preserve"> </w:t>
      </w:r>
      <w:r w:rsidR="000D35B8">
        <w:rPr>
          <w:rFonts w:ascii="Times New Roman" w:hAnsi="Times New Roman" w:cs="Times New Roman" w:hint="eastAsia"/>
        </w:rPr>
        <w:t>D</w:t>
      </w:r>
      <w:r w:rsidR="000D35B8" w:rsidRPr="000D35B8">
        <w:rPr>
          <w:rFonts w:ascii="Times New Roman" w:hAnsi="Times New Roman" w:cs="Times New Roman"/>
        </w:rPr>
        <w:t>e Waal</w:t>
      </w:r>
      <w:r w:rsidR="000D35B8">
        <w:rPr>
          <w:rFonts w:ascii="Times New Roman" w:hAnsi="Times New Roman" w:cs="Times New Roman" w:hint="eastAsia"/>
        </w:rPr>
        <w:t xml:space="preserve"> </w:t>
      </w:r>
      <w:r w:rsidR="000D35B8" w:rsidRPr="000D35B8">
        <w:rPr>
          <w:rFonts w:ascii="Times New Roman" w:hAnsi="Times New Roman" w:cs="Times New Roman"/>
        </w:rPr>
        <w:t>E</w:t>
      </w:r>
      <w:r w:rsidR="000D35B8">
        <w:rPr>
          <w:rFonts w:ascii="Times New Roman" w:hAnsi="Times New Roman" w:cs="Times New Roman"/>
        </w:rPr>
        <w:t>C</w:t>
      </w:r>
      <w:r w:rsidR="000D35B8" w:rsidRPr="000D35B8">
        <w:rPr>
          <w:rFonts w:ascii="Times New Roman" w:hAnsi="Times New Roman" w:cs="Times New Roman"/>
        </w:rPr>
        <w:t xml:space="preserve">, </w:t>
      </w:r>
      <w:proofErr w:type="spellStart"/>
      <w:r w:rsidR="000D35B8" w:rsidRPr="000D35B8">
        <w:rPr>
          <w:rFonts w:ascii="Times New Roman" w:hAnsi="Times New Roman" w:cs="Times New Roman"/>
        </w:rPr>
        <w:t>Uitterlinden</w:t>
      </w:r>
      <w:proofErr w:type="spellEnd"/>
      <w:r w:rsidR="000D35B8">
        <w:rPr>
          <w:rFonts w:ascii="Times New Roman" w:hAnsi="Times New Roman" w:cs="Times New Roman" w:hint="eastAsia"/>
        </w:rPr>
        <w:t xml:space="preserve"> AG</w:t>
      </w:r>
      <w:r w:rsidR="000D35B8" w:rsidRPr="000D35B8">
        <w:rPr>
          <w:rFonts w:ascii="Times New Roman" w:hAnsi="Times New Roman" w:cs="Times New Roman"/>
        </w:rPr>
        <w:t xml:space="preserve">. Profiling of complex microbial populations by denaturing gradient gel electrophoresis analysis of polymerase chain reaction-amplified gene coding for 16S rRNA. </w:t>
      </w:r>
      <w:r w:rsidR="000D35B8" w:rsidRPr="00AF507C">
        <w:rPr>
          <w:rFonts w:ascii="Times New Roman" w:hAnsi="Times New Roman" w:cs="Times New Roman"/>
          <w:i/>
        </w:rPr>
        <w:t>Appl Environ Microbiol</w:t>
      </w:r>
      <w:r w:rsidR="000D35B8" w:rsidRPr="000D35B8">
        <w:rPr>
          <w:rFonts w:ascii="Times New Roman" w:hAnsi="Times New Roman" w:cs="Times New Roman"/>
        </w:rPr>
        <w:t xml:space="preserve"> </w:t>
      </w:r>
      <w:r w:rsidR="000D35B8">
        <w:rPr>
          <w:rFonts w:ascii="Times New Roman" w:hAnsi="Times New Roman" w:cs="Times New Roman" w:hint="eastAsia"/>
        </w:rPr>
        <w:t>1993</w:t>
      </w:r>
      <w:r w:rsidR="00AF507C">
        <w:rPr>
          <w:rFonts w:ascii="Times New Roman" w:hAnsi="Times New Roman" w:cs="Times New Roman" w:hint="eastAsia"/>
        </w:rPr>
        <w:t>;</w:t>
      </w:r>
      <w:r w:rsidR="000D35B8">
        <w:rPr>
          <w:rFonts w:ascii="Times New Roman" w:hAnsi="Times New Roman" w:cs="Times New Roman" w:hint="eastAsia"/>
        </w:rPr>
        <w:t xml:space="preserve"> </w:t>
      </w:r>
      <w:r w:rsidR="000D35B8" w:rsidRPr="00AF507C">
        <w:rPr>
          <w:rFonts w:ascii="Times New Roman" w:hAnsi="Times New Roman" w:cs="Times New Roman"/>
          <w:b/>
        </w:rPr>
        <w:t>59</w:t>
      </w:r>
      <w:r w:rsidR="000D35B8" w:rsidRPr="000D35B8">
        <w:rPr>
          <w:rFonts w:ascii="Times New Roman" w:hAnsi="Times New Roman" w:cs="Times New Roman"/>
        </w:rPr>
        <w:t>:</w:t>
      </w:r>
      <w:r w:rsidR="000D35B8">
        <w:rPr>
          <w:rFonts w:ascii="Times New Roman" w:hAnsi="Times New Roman" w:cs="Times New Roman" w:hint="eastAsia"/>
        </w:rPr>
        <w:t xml:space="preserve"> </w:t>
      </w:r>
      <w:r w:rsidR="000D35B8" w:rsidRPr="000D35B8">
        <w:rPr>
          <w:rFonts w:ascii="Times New Roman" w:hAnsi="Times New Roman" w:cs="Times New Roman"/>
        </w:rPr>
        <w:t>695-700.</w:t>
      </w:r>
    </w:p>
    <w:p w:rsidR="009508CA" w:rsidRPr="009508CA" w:rsidRDefault="009508CA" w:rsidP="009508CA">
      <w:pPr>
        <w:rPr>
          <w:rFonts w:ascii="Times New Roman" w:hAnsi="Times New Roman" w:cs="Times New Roman"/>
        </w:rPr>
      </w:pPr>
      <w:r w:rsidRPr="009508CA">
        <w:rPr>
          <w:rFonts w:ascii="Times New Roman" w:hAnsi="Times New Roman" w:cs="Times New Roman"/>
        </w:rPr>
        <w:t>[</w:t>
      </w:r>
      <w:r w:rsidR="00F74CD1">
        <w:rPr>
          <w:rFonts w:ascii="Times New Roman" w:hAnsi="Times New Roman" w:cs="Times New Roman" w:hint="eastAsia"/>
        </w:rPr>
        <w:t>2</w:t>
      </w:r>
      <w:r w:rsidRPr="009508CA">
        <w:rPr>
          <w:rFonts w:ascii="Times New Roman" w:hAnsi="Times New Roman" w:cs="Times New Roman"/>
        </w:rPr>
        <w:t>]</w:t>
      </w:r>
      <w:r w:rsidRPr="009508CA">
        <w:rPr>
          <w:rFonts w:ascii="Times New Roman" w:hAnsi="Times New Roman" w:cs="Times New Roman"/>
        </w:rPr>
        <w:tab/>
      </w:r>
      <w:proofErr w:type="spellStart"/>
      <w:r w:rsidRPr="009508CA">
        <w:rPr>
          <w:rFonts w:ascii="Times New Roman" w:hAnsi="Times New Roman" w:cs="Times New Roman"/>
        </w:rPr>
        <w:t>Collado</w:t>
      </w:r>
      <w:proofErr w:type="spellEnd"/>
      <w:r w:rsidRPr="009508CA">
        <w:rPr>
          <w:rFonts w:ascii="Times New Roman" w:hAnsi="Times New Roman" w:cs="Times New Roman"/>
        </w:rPr>
        <w:t xml:space="preserve"> MC, </w:t>
      </w:r>
      <w:proofErr w:type="spellStart"/>
      <w:r w:rsidRPr="009508CA">
        <w:rPr>
          <w:rFonts w:ascii="Times New Roman" w:hAnsi="Times New Roman" w:cs="Times New Roman"/>
        </w:rPr>
        <w:t>Isolauri</w:t>
      </w:r>
      <w:proofErr w:type="spellEnd"/>
      <w:r w:rsidRPr="009508CA">
        <w:rPr>
          <w:rFonts w:ascii="Times New Roman" w:hAnsi="Times New Roman" w:cs="Times New Roman"/>
        </w:rPr>
        <w:t xml:space="preserve"> E, </w:t>
      </w:r>
      <w:proofErr w:type="spellStart"/>
      <w:r w:rsidRPr="009508CA">
        <w:rPr>
          <w:rFonts w:ascii="Times New Roman" w:hAnsi="Times New Roman" w:cs="Times New Roman"/>
        </w:rPr>
        <w:t>Laitinen</w:t>
      </w:r>
      <w:proofErr w:type="spellEnd"/>
      <w:r w:rsidRPr="009508CA">
        <w:rPr>
          <w:rFonts w:ascii="Times New Roman" w:hAnsi="Times New Roman" w:cs="Times New Roman"/>
        </w:rPr>
        <w:t xml:space="preserve"> K, et al. Distinct composition of gut microbiota during pregnancy in over</w:t>
      </w:r>
      <w:r w:rsidR="00F74CD1">
        <w:rPr>
          <w:rFonts w:ascii="Times New Roman" w:hAnsi="Times New Roman" w:cs="Times New Roman"/>
        </w:rPr>
        <w:t>weight and normal-weight women</w:t>
      </w:r>
      <w:r w:rsidRPr="009508CA">
        <w:rPr>
          <w:rFonts w:ascii="Times New Roman" w:hAnsi="Times New Roman" w:cs="Times New Roman"/>
        </w:rPr>
        <w:t xml:space="preserve">. </w:t>
      </w:r>
      <w:r w:rsidRPr="00AF507C">
        <w:rPr>
          <w:rFonts w:ascii="Times New Roman" w:hAnsi="Times New Roman" w:cs="Times New Roman"/>
          <w:i/>
        </w:rPr>
        <w:t xml:space="preserve">Am J </w:t>
      </w:r>
      <w:proofErr w:type="spellStart"/>
      <w:r w:rsidRPr="00AF507C">
        <w:rPr>
          <w:rFonts w:ascii="Times New Roman" w:hAnsi="Times New Roman" w:cs="Times New Roman"/>
          <w:i/>
        </w:rPr>
        <w:t>Clini</w:t>
      </w:r>
      <w:proofErr w:type="spellEnd"/>
      <w:r w:rsidRPr="00AF507C">
        <w:rPr>
          <w:rFonts w:ascii="Times New Roman" w:hAnsi="Times New Roman" w:cs="Times New Roman"/>
          <w:i/>
        </w:rPr>
        <w:t xml:space="preserve"> Nutri</w:t>
      </w:r>
      <w:r w:rsidRPr="009508CA">
        <w:rPr>
          <w:rFonts w:ascii="Times New Roman" w:hAnsi="Times New Roman" w:cs="Times New Roman"/>
        </w:rPr>
        <w:t xml:space="preserve"> 2008</w:t>
      </w:r>
      <w:r w:rsidR="00AF507C">
        <w:rPr>
          <w:rFonts w:ascii="Times New Roman" w:hAnsi="Times New Roman" w:cs="Times New Roman" w:hint="eastAsia"/>
        </w:rPr>
        <w:t>;</w:t>
      </w:r>
      <w:r w:rsidRPr="009508CA">
        <w:rPr>
          <w:rFonts w:ascii="Times New Roman" w:hAnsi="Times New Roman" w:cs="Times New Roman"/>
        </w:rPr>
        <w:t xml:space="preserve"> </w:t>
      </w:r>
      <w:r w:rsidRPr="00AF507C">
        <w:rPr>
          <w:rFonts w:ascii="Times New Roman" w:hAnsi="Times New Roman" w:cs="Times New Roman"/>
          <w:b/>
        </w:rPr>
        <w:t>88</w:t>
      </w:r>
      <w:r w:rsidRPr="009508CA">
        <w:rPr>
          <w:rFonts w:ascii="Times New Roman" w:hAnsi="Times New Roman" w:cs="Times New Roman"/>
        </w:rPr>
        <w:t>: 894-899.</w:t>
      </w:r>
    </w:p>
    <w:p w:rsidR="009508CA" w:rsidRPr="009508CA" w:rsidRDefault="009508CA" w:rsidP="009508CA">
      <w:pPr>
        <w:rPr>
          <w:rFonts w:ascii="Times New Roman" w:hAnsi="Times New Roman" w:cs="Times New Roman"/>
        </w:rPr>
      </w:pPr>
      <w:r w:rsidRPr="009508CA">
        <w:rPr>
          <w:rFonts w:ascii="Times New Roman" w:hAnsi="Times New Roman" w:cs="Times New Roman"/>
        </w:rPr>
        <w:t>[</w:t>
      </w:r>
      <w:r w:rsidR="00F74CD1">
        <w:rPr>
          <w:rFonts w:ascii="Times New Roman" w:hAnsi="Times New Roman" w:cs="Times New Roman" w:hint="eastAsia"/>
        </w:rPr>
        <w:t>3</w:t>
      </w:r>
      <w:r w:rsidRPr="009508CA">
        <w:rPr>
          <w:rFonts w:ascii="Times New Roman" w:hAnsi="Times New Roman" w:cs="Times New Roman"/>
        </w:rPr>
        <w:t>]</w:t>
      </w:r>
      <w:r w:rsidRPr="009508CA">
        <w:rPr>
          <w:rFonts w:ascii="Times New Roman" w:hAnsi="Times New Roman" w:cs="Times New Roman"/>
        </w:rPr>
        <w:tab/>
      </w:r>
      <w:proofErr w:type="spellStart"/>
      <w:r w:rsidRPr="009508CA">
        <w:rPr>
          <w:rFonts w:ascii="Times New Roman" w:hAnsi="Times New Roman" w:cs="Times New Roman"/>
        </w:rPr>
        <w:t>Rinttilä</w:t>
      </w:r>
      <w:proofErr w:type="spellEnd"/>
      <w:r w:rsidRPr="009508CA">
        <w:rPr>
          <w:rFonts w:ascii="Times New Roman" w:hAnsi="Times New Roman" w:cs="Times New Roman"/>
        </w:rPr>
        <w:t xml:space="preserve"> T, </w:t>
      </w:r>
      <w:proofErr w:type="spellStart"/>
      <w:r w:rsidRPr="009508CA">
        <w:rPr>
          <w:rFonts w:ascii="Times New Roman" w:hAnsi="Times New Roman" w:cs="Times New Roman"/>
        </w:rPr>
        <w:t>Kassinen</w:t>
      </w:r>
      <w:proofErr w:type="spellEnd"/>
      <w:r w:rsidRPr="009508CA">
        <w:rPr>
          <w:rFonts w:ascii="Times New Roman" w:hAnsi="Times New Roman" w:cs="Times New Roman"/>
        </w:rPr>
        <w:t xml:space="preserve"> A, </w:t>
      </w:r>
      <w:proofErr w:type="spellStart"/>
      <w:r w:rsidRPr="009508CA">
        <w:rPr>
          <w:rFonts w:ascii="Times New Roman" w:hAnsi="Times New Roman" w:cs="Times New Roman"/>
        </w:rPr>
        <w:t>Malinen</w:t>
      </w:r>
      <w:proofErr w:type="spellEnd"/>
      <w:r w:rsidRPr="009508CA">
        <w:rPr>
          <w:rFonts w:ascii="Times New Roman" w:hAnsi="Times New Roman" w:cs="Times New Roman"/>
        </w:rPr>
        <w:t xml:space="preserve"> E, et al. Development of an extensive set of 16S rDNA-targeted primers for quantification of pathogenic and indigenous bacteria in </w:t>
      </w:r>
      <w:proofErr w:type="spellStart"/>
      <w:r w:rsidRPr="009508CA">
        <w:rPr>
          <w:rFonts w:ascii="Times New Roman" w:hAnsi="Times New Roman" w:cs="Times New Roman"/>
        </w:rPr>
        <w:t>f</w:t>
      </w:r>
      <w:r w:rsidR="00F74CD1">
        <w:rPr>
          <w:rFonts w:ascii="Times New Roman" w:hAnsi="Times New Roman" w:cs="Times New Roman"/>
        </w:rPr>
        <w:t>aecal</w:t>
      </w:r>
      <w:proofErr w:type="spellEnd"/>
      <w:r w:rsidR="00F74CD1">
        <w:rPr>
          <w:rFonts w:ascii="Times New Roman" w:hAnsi="Times New Roman" w:cs="Times New Roman"/>
        </w:rPr>
        <w:t xml:space="preserve"> samples by real-time PCR</w:t>
      </w:r>
      <w:r w:rsidRPr="009508CA">
        <w:rPr>
          <w:rFonts w:ascii="Times New Roman" w:hAnsi="Times New Roman" w:cs="Times New Roman"/>
        </w:rPr>
        <w:t xml:space="preserve">. </w:t>
      </w:r>
      <w:r w:rsidRPr="00AF507C">
        <w:rPr>
          <w:rFonts w:ascii="Times New Roman" w:hAnsi="Times New Roman" w:cs="Times New Roman"/>
          <w:i/>
        </w:rPr>
        <w:t>J Appl Microbiol</w:t>
      </w:r>
      <w:r w:rsidRPr="009508CA">
        <w:rPr>
          <w:rFonts w:ascii="Times New Roman" w:hAnsi="Times New Roman" w:cs="Times New Roman"/>
        </w:rPr>
        <w:t xml:space="preserve"> 2004</w:t>
      </w:r>
      <w:r w:rsidR="00AF507C">
        <w:rPr>
          <w:rFonts w:ascii="Times New Roman" w:hAnsi="Times New Roman" w:cs="Times New Roman" w:hint="eastAsia"/>
        </w:rPr>
        <w:t>;</w:t>
      </w:r>
      <w:r w:rsidRPr="009508CA">
        <w:rPr>
          <w:rFonts w:ascii="Times New Roman" w:hAnsi="Times New Roman" w:cs="Times New Roman"/>
        </w:rPr>
        <w:t xml:space="preserve"> 97(6): 1166-1177.</w:t>
      </w:r>
    </w:p>
    <w:p w:rsidR="009508CA" w:rsidRPr="00567412" w:rsidRDefault="009508CA" w:rsidP="009508CA">
      <w:pPr>
        <w:rPr>
          <w:rFonts w:ascii="Times New Roman" w:hAnsi="Times New Roman" w:cs="Times New Roman"/>
        </w:rPr>
      </w:pPr>
      <w:r w:rsidRPr="009508CA">
        <w:rPr>
          <w:rFonts w:ascii="Times New Roman" w:hAnsi="Times New Roman" w:cs="Times New Roman"/>
        </w:rPr>
        <w:t>[</w:t>
      </w:r>
      <w:r w:rsidR="00F74CD1">
        <w:rPr>
          <w:rFonts w:ascii="Times New Roman" w:hAnsi="Times New Roman" w:cs="Times New Roman" w:hint="eastAsia"/>
        </w:rPr>
        <w:t>4</w:t>
      </w:r>
      <w:r w:rsidRPr="009508CA">
        <w:rPr>
          <w:rFonts w:ascii="Times New Roman" w:hAnsi="Times New Roman" w:cs="Times New Roman"/>
        </w:rPr>
        <w:t>]</w:t>
      </w:r>
      <w:r w:rsidRPr="009508CA">
        <w:rPr>
          <w:rFonts w:ascii="Times New Roman" w:hAnsi="Times New Roman" w:cs="Times New Roman"/>
        </w:rPr>
        <w:tab/>
      </w:r>
      <w:proofErr w:type="spellStart"/>
      <w:r w:rsidR="00567412" w:rsidRPr="00567412">
        <w:rPr>
          <w:rFonts w:ascii="Times New Roman" w:hAnsi="Times New Roman" w:cs="Times New Roman"/>
        </w:rPr>
        <w:t>Castellarin</w:t>
      </w:r>
      <w:proofErr w:type="spellEnd"/>
      <w:r w:rsidR="00567412" w:rsidRPr="00567412">
        <w:rPr>
          <w:rFonts w:ascii="Times New Roman" w:hAnsi="Times New Roman" w:cs="Times New Roman"/>
        </w:rPr>
        <w:t xml:space="preserve">, M., Warren, R., Freeman, J., </w:t>
      </w:r>
      <w:proofErr w:type="spellStart"/>
      <w:r w:rsidR="00567412" w:rsidRPr="00567412">
        <w:rPr>
          <w:rFonts w:ascii="Times New Roman" w:hAnsi="Times New Roman" w:cs="Times New Roman"/>
        </w:rPr>
        <w:t>Dreolini</w:t>
      </w:r>
      <w:proofErr w:type="spellEnd"/>
      <w:r w:rsidR="00567412" w:rsidRPr="00567412">
        <w:rPr>
          <w:rFonts w:ascii="Times New Roman" w:hAnsi="Times New Roman" w:cs="Times New Roman"/>
        </w:rPr>
        <w:t xml:space="preserve">, L., </w:t>
      </w:r>
      <w:proofErr w:type="spellStart"/>
      <w:r w:rsidR="00567412" w:rsidRPr="00567412">
        <w:rPr>
          <w:rFonts w:ascii="Times New Roman" w:hAnsi="Times New Roman" w:cs="Times New Roman"/>
        </w:rPr>
        <w:t>Krzywinski</w:t>
      </w:r>
      <w:proofErr w:type="spellEnd"/>
      <w:r w:rsidR="00567412" w:rsidRPr="00567412">
        <w:rPr>
          <w:rFonts w:ascii="Times New Roman" w:hAnsi="Times New Roman" w:cs="Times New Roman"/>
        </w:rPr>
        <w:t>, M., Strauss, J. et al. Fusobacterium</w:t>
      </w:r>
      <w:r w:rsidR="00567412" w:rsidRPr="00567412">
        <w:rPr>
          <w:rFonts w:ascii="Times New Roman" w:hAnsi="Times New Roman" w:cs="Times New Roman" w:hint="eastAsia"/>
        </w:rPr>
        <w:t xml:space="preserve"> </w:t>
      </w:r>
      <w:proofErr w:type="spellStart"/>
      <w:r w:rsidR="00567412" w:rsidRPr="00567412">
        <w:rPr>
          <w:rFonts w:ascii="Times New Roman" w:hAnsi="Times New Roman" w:cs="Times New Roman"/>
        </w:rPr>
        <w:t>nucleatum</w:t>
      </w:r>
      <w:proofErr w:type="spellEnd"/>
      <w:r w:rsidR="00567412" w:rsidRPr="00567412">
        <w:rPr>
          <w:rFonts w:ascii="Times New Roman" w:hAnsi="Times New Roman" w:cs="Times New Roman"/>
        </w:rPr>
        <w:t xml:space="preserve"> infection is prevalent in human colorectal carcinoma. </w:t>
      </w:r>
      <w:r w:rsidR="00567412" w:rsidRPr="00AF507C">
        <w:rPr>
          <w:rFonts w:ascii="Times New Roman" w:hAnsi="Times New Roman" w:cs="Times New Roman"/>
          <w:i/>
        </w:rPr>
        <w:t>Genome Res</w:t>
      </w:r>
      <w:r w:rsidR="00567412" w:rsidRPr="00567412">
        <w:rPr>
          <w:rFonts w:ascii="Times New Roman" w:hAnsi="Times New Roman" w:cs="Times New Roman"/>
        </w:rPr>
        <w:t xml:space="preserve"> 2012; </w:t>
      </w:r>
      <w:r w:rsidR="00567412" w:rsidRPr="00AF507C">
        <w:rPr>
          <w:rFonts w:ascii="Times New Roman" w:hAnsi="Times New Roman" w:cs="Times New Roman"/>
          <w:b/>
        </w:rPr>
        <w:t>22</w:t>
      </w:r>
      <w:r w:rsidR="00567412" w:rsidRPr="00567412">
        <w:rPr>
          <w:rFonts w:ascii="Times New Roman" w:hAnsi="Times New Roman" w:cs="Times New Roman"/>
        </w:rPr>
        <w:t>: 299–306.</w:t>
      </w:r>
    </w:p>
    <w:p w:rsidR="006F568C" w:rsidRPr="009508CA" w:rsidRDefault="00F74CD1" w:rsidP="009508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[5</w:t>
      </w:r>
      <w:r w:rsidR="009508CA" w:rsidRPr="009508CA">
        <w:rPr>
          <w:rFonts w:ascii="Times New Roman" w:hAnsi="Times New Roman" w:cs="Times New Roman"/>
        </w:rPr>
        <w:t>]</w:t>
      </w:r>
      <w:r w:rsidR="009508CA" w:rsidRPr="009508CA">
        <w:rPr>
          <w:rFonts w:ascii="Times New Roman" w:hAnsi="Times New Roman" w:cs="Times New Roman"/>
        </w:rPr>
        <w:tab/>
        <w:t xml:space="preserve">Louis P, Flint HJ. Development of a semiquantitative degenerate real-time </w:t>
      </w:r>
      <w:proofErr w:type="spellStart"/>
      <w:r w:rsidR="009508CA" w:rsidRPr="009508CA">
        <w:rPr>
          <w:rFonts w:ascii="Times New Roman" w:hAnsi="Times New Roman" w:cs="Times New Roman"/>
        </w:rPr>
        <w:t>pcr</w:t>
      </w:r>
      <w:proofErr w:type="spellEnd"/>
      <w:r w:rsidR="009508CA" w:rsidRPr="009508CA">
        <w:rPr>
          <w:rFonts w:ascii="Times New Roman" w:hAnsi="Times New Roman" w:cs="Times New Roman"/>
        </w:rPr>
        <w:t>-based assay for estimation of numbers of butyryl-coenzyme A (CoA) CoA transferase genes</w:t>
      </w:r>
      <w:r>
        <w:rPr>
          <w:rFonts w:ascii="Times New Roman" w:hAnsi="Times New Roman" w:cs="Times New Roman"/>
        </w:rPr>
        <w:t xml:space="preserve"> in complex bacterial samples</w:t>
      </w:r>
      <w:r w:rsidR="009508CA" w:rsidRPr="009508CA">
        <w:rPr>
          <w:rFonts w:ascii="Times New Roman" w:hAnsi="Times New Roman" w:cs="Times New Roman"/>
        </w:rPr>
        <w:t xml:space="preserve">. </w:t>
      </w:r>
      <w:proofErr w:type="spellStart"/>
      <w:r w:rsidR="009508CA" w:rsidRPr="00AF507C">
        <w:rPr>
          <w:rFonts w:ascii="Times New Roman" w:hAnsi="Times New Roman" w:cs="Times New Roman"/>
          <w:i/>
        </w:rPr>
        <w:t>Appli</w:t>
      </w:r>
      <w:proofErr w:type="spellEnd"/>
      <w:r w:rsidR="009508CA" w:rsidRPr="00AF507C">
        <w:rPr>
          <w:rFonts w:ascii="Times New Roman" w:hAnsi="Times New Roman" w:cs="Times New Roman"/>
          <w:i/>
        </w:rPr>
        <w:t xml:space="preserve"> Environ Microbiol</w:t>
      </w:r>
      <w:r w:rsidR="009508CA" w:rsidRPr="009508CA">
        <w:rPr>
          <w:rFonts w:ascii="Times New Roman" w:hAnsi="Times New Roman" w:cs="Times New Roman"/>
        </w:rPr>
        <w:t>, 2007</w:t>
      </w:r>
      <w:r w:rsidR="00AF507C">
        <w:rPr>
          <w:rFonts w:ascii="Times New Roman" w:hAnsi="Times New Roman" w:cs="Times New Roman" w:hint="eastAsia"/>
        </w:rPr>
        <w:t>;</w:t>
      </w:r>
      <w:r w:rsidR="009508CA" w:rsidRPr="009508CA">
        <w:rPr>
          <w:rFonts w:ascii="Times New Roman" w:hAnsi="Times New Roman" w:cs="Times New Roman"/>
        </w:rPr>
        <w:t xml:space="preserve"> </w:t>
      </w:r>
      <w:r w:rsidR="009508CA" w:rsidRPr="00AF507C">
        <w:rPr>
          <w:rFonts w:ascii="Times New Roman" w:hAnsi="Times New Roman" w:cs="Times New Roman"/>
          <w:b/>
        </w:rPr>
        <w:t>73</w:t>
      </w:r>
      <w:r w:rsidR="009508CA" w:rsidRPr="009508CA">
        <w:rPr>
          <w:rFonts w:ascii="Times New Roman" w:hAnsi="Times New Roman" w:cs="Times New Roman"/>
        </w:rPr>
        <w:t>(6): 2009-2012.</w:t>
      </w:r>
    </w:p>
    <w:p w:rsidR="006F568C" w:rsidRDefault="006F568C"/>
    <w:p w:rsidR="00494511" w:rsidRDefault="00494511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/>
    <w:p w:rsidR="00FB0322" w:rsidRDefault="00FB0322"/>
    <w:p w:rsidR="00E636D5" w:rsidRDefault="00E636D5"/>
    <w:p w:rsidR="00FB0322" w:rsidRDefault="00FB0322"/>
    <w:p w:rsidR="00FB0322" w:rsidRDefault="00FB0322"/>
    <w:p w:rsidR="00240D2F" w:rsidRPr="006B2DB0" w:rsidRDefault="00240D2F" w:rsidP="00D4130C">
      <w:pPr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Table S2. </w:t>
      </w:r>
      <w:r w:rsidR="00D4130C" w:rsidRPr="00A75FAF">
        <w:rPr>
          <w:rFonts w:ascii="Times New Roman" w:hAnsi="Times New Roman" w:cs="Times New Roman"/>
          <w:b/>
        </w:rPr>
        <w:t xml:space="preserve">The </w:t>
      </w:r>
      <w:r w:rsidR="00D4130C">
        <w:rPr>
          <w:rFonts w:ascii="Times New Roman" w:hAnsi="Times New Roman" w:cs="Times New Roman"/>
          <w:b/>
        </w:rPr>
        <w:t>dynamic changes of body weights in the experimental period.</w:t>
      </w:r>
    </w:p>
    <w:tbl>
      <w:tblPr>
        <w:tblW w:w="8297" w:type="dxa"/>
        <w:tblInd w:w="-176" w:type="dxa"/>
        <w:tblBorders>
          <w:top w:val="single" w:sz="4" w:space="0" w:color="auto"/>
          <w:bottom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354"/>
        <w:gridCol w:w="1149"/>
        <w:gridCol w:w="1095"/>
        <w:gridCol w:w="1149"/>
        <w:gridCol w:w="1202"/>
        <w:gridCol w:w="1155"/>
        <w:gridCol w:w="1205"/>
      </w:tblGrid>
      <w:tr w:rsidR="00D4130C" w:rsidRPr="00DF494F" w:rsidTr="0083552F">
        <w:trPr>
          <w:trHeight w:val="270"/>
        </w:trPr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95750A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T</w:t>
            </w:r>
            <w:r>
              <w:rPr>
                <w:rFonts w:ascii="Times New Roman" w:eastAsia="宋体" w:hAnsi="Times New Roman" w:cs="Times New Roman" w:hint="eastAsia"/>
                <w:b/>
                <w:bCs/>
                <w:kern w:val="0"/>
                <w:sz w:val="18"/>
                <w:szCs w:val="18"/>
              </w:rPr>
              <w:t>ime</w:t>
            </w:r>
            <w:r w:rsidR="0095750A">
              <w:rPr>
                <w:rFonts w:ascii="Times New Roman" w:eastAsia="宋体" w:hAnsi="Times New Roman" w:cs="Times New Roman" w:hint="eastAsia"/>
                <w:b/>
                <w:bCs/>
                <w:kern w:val="0"/>
                <w:sz w:val="18"/>
                <w:szCs w:val="18"/>
              </w:rPr>
              <w:t xml:space="preserve"> (week)</w:t>
            </w:r>
          </w:p>
        </w:tc>
        <w:tc>
          <w:tcPr>
            <w:tcW w:w="114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CK</w:t>
            </w:r>
          </w:p>
        </w:tc>
        <w:tc>
          <w:tcPr>
            <w:tcW w:w="10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COS</w:t>
            </w:r>
          </w:p>
        </w:tc>
        <w:tc>
          <w:tcPr>
            <w:tcW w:w="114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CACM</w:t>
            </w: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CMCOS</w:t>
            </w:r>
          </w:p>
        </w:tc>
        <w:tc>
          <w:tcPr>
            <w:tcW w:w="114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proofErr w:type="spellStart"/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CACM</w:t>
            </w:r>
            <w:r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e</w:t>
            </w:r>
            <w:proofErr w:type="spellEnd"/>
          </w:p>
        </w:tc>
        <w:tc>
          <w:tcPr>
            <w:tcW w:w="120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proofErr w:type="spellStart"/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CMCOS</w:t>
            </w:r>
            <w:r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e</w:t>
            </w:r>
            <w:proofErr w:type="spellEnd"/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149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23.76±1.62</w:t>
            </w:r>
          </w:p>
        </w:tc>
        <w:tc>
          <w:tcPr>
            <w:tcW w:w="1089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23.59±1.28</w:t>
            </w:r>
          </w:p>
        </w:tc>
        <w:tc>
          <w:tcPr>
            <w:tcW w:w="1149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23.92±1.06</w:t>
            </w:r>
          </w:p>
        </w:tc>
        <w:tc>
          <w:tcPr>
            <w:tcW w:w="1202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23.41±0.51</w:t>
            </w:r>
          </w:p>
        </w:tc>
        <w:tc>
          <w:tcPr>
            <w:tcW w:w="1149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23.76±0.95</w:t>
            </w:r>
          </w:p>
        </w:tc>
        <w:tc>
          <w:tcPr>
            <w:tcW w:w="1205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23.59±1.01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23.85±1.11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24.70±1.12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23.18±1.27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22.73±1.08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22.72±0.82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22.73±0.67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24.13±0.91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24.79±1.57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21.01±1.01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20.94±0.61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20.76±0.52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20.84±0.418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24.72±1.46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bottom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24.63±1.29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22.03±1.5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21.80±1.23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21.73±0.26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21.99±0.69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23.58±1.11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24.26±1.53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22.93±1.74</w:t>
            </w:r>
            <w:r w:rsidRPr="00A825EB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23.13±0.81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22.52±0.58</w:t>
            </w:r>
            <w:r w:rsidRPr="00A825EB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23.41±0.78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24.13±1.23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24.94±1.59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20.13±1.39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21.85±1.01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21.41±1.42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21.18±1.16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24.80±1.15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25.50±1.17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22.32±1.72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23.51±1.06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abc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22.68±1.19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22.66±2.28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25.40±1.29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26.21±1.28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23.44±1.48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24.81±1.20</w:t>
            </w:r>
            <w:r w:rsidRPr="00F73A16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24.15±1.02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23.83±2.01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8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26.42±0.76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27.11±1.56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19.34±1.01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21.70±1.30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19.96±1.27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21.02±1.61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9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26.85±0.87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27.51±1.57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21.29±0.37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23.93±0.58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21.75±1.11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cd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23.30±0.91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</w:tr>
      <w:tr w:rsidR="00D4130C" w:rsidRPr="00DF494F" w:rsidTr="0083552F">
        <w:trPr>
          <w:trHeight w:val="270"/>
        </w:trPr>
        <w:tc>
          <w:tcPr>
            <w:tcW w:w="1354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10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27.14±1.19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27.68±1.86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22.01±0.41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202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25.34±1.03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49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22.95±0.57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cd</w:t>
            </w:r>
          </w:p>
        </w:tc>
        <w:tc>
          <w:tcPr>
            <w:tcW w:w="1205" w:type="dxa"/>
            <w:shd w:val="clear" w:color="auto" w:fill="FFFFFF" w:themeFill="background1"/>
            <w:noWrap/>
            <w:vAlign w:val="center"/>
            <w:hideMark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24.43±0.81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</w:rPr>
              <w:t>bc</w:t>
            </w:r>
          </w:p>
        </w:tc>
      </w:tr>
    </w:tbl>
    <w:p w:rsidR="00D4130C" w:rsidRDefault="00D4130C" w:rsidP="00D4130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Note: </w:t>
      </w:r>
      <w:r w:rsidR="00E96CA9" w:rsidRPr="003921DE">
        <w:rPr>
          <w:rFonts w:ascii="Times New Roman" w:hAnsi="Times New Roman" w:cs="Times New Roman"/>
        </w:rPr>
        <w:t xml:space="preserve">The results </w:t>
      </w:r>
      <w:r w:rsidR="00E96CA9">
        <w:rPr>
          <w:rFonts w:ascii="Times New Roman" w:hAnsi="Times New Roman" w:cs="Times New Roman" w:hint="eastAsia"/>
        </w:rPr>
        <w:t>were</w:t>
      </w:r>
      <w:r w:rsidR="00E96CA9" w:rsidRPr="003921DE">
        <w:rPr>
          <w:rFonts w:ascii="Times New Roman" w:hAnsi="Times New Roman" w:cs="Times New Roman"/>
        </w:rPr>
        <w:t xml:space="preserve"> presented as the mean ± standard </w:t>
      </w:r>
      <w:r w:rsidR="00E96CA9" w:rsidRPr="00793877">
        <w:rPr>
          <w:rFonts w:ascii="Times New Roman" w:hAnsi="Times New Roman" w:cs="Times New Roman"/>
        </w:rPr>
        <w:t xml:space="preserve">deviation </w:t>
      </w:r>
      <w:r w:rsidR="00E96CA9" w:rsidRPr="003921DE">
        <w:rPr>
          <w:rFonts w:ascii="Times New Roman" w:hAnsi="Times New Roman" w:cs="Times New Roman"/>
        </w:rPr>
        <w:t>(S</w:t>
      </w:r>
      <w:r w:rsidR="00E96CA9">
        <w:rPr>
          <w:rFonts w:ascii="Times New Roman" w:hAnsi="Times New Roman" w:cs="Times New Roman"/>
        </w:rPr>
        <w:t>D</w:t>
      </w:r>
      <w:r w:rsidR="00E96CA9" w:rsidRPr="003921DE">
        <w:rPr>
          <w:rFonts w:ascii="Times New Roman" w:hAnsi="Times New Roman" w:cs="Times New Roman"/>
        </w:rPr>
        <w:t xml:space="preserve">); n = </w:t>
      </w:r>
      <w:r w:rsidR="00E96CA9">
        <w:rPr>
          <w:rFonts w:ascii="Times New Roman" w:hAnsi="Times New Roman" w:cs="Times New Roman"/>
        </w:rPr>
        <w:t>8</w:t>
      </w:r>
      <w:r w:rsidR="00E96CA9" w:rsidRPr="003921DE">
        <w:rPr>
          <w:rFonts w:ascii="Times New Roman" w:hAnsi="Times New Roman" w:cs="Times New Roman"/>
        </w:rPr>
        <w:t xml:space="preserve"> for each treatment.</w:t>
      </w:r>
      <w:r w:rsidR="00E96CA9">
        <w:rPr>
          <w:rFonts w:ascii="Times New Roman" w:hAnsi="Times New Roman" w:cs="Times New Roman"/>
        </w:rPr>
        <w:t xml:space="preserve"> </w:t>
      </w:r>
      <w:r w:rsidR="00E96CA9" w:rsidRPr="006B4697">
        <w:rPr>
          <w:rFonts w:ascii="Times New Roman" w:hAnsi="Times New Roman" w:cs="Times New Roman"/>
        </w:rPr>
        <w:t xml:space="preserve">Analysis of </w:t>
      </w:r>
      <w:r w:rsidR="00E96CA9">
        <w:rPr>
          <w:rFonts w:ascii="Times New Roman" w:hAnsi="Times New Roman" w:cs="Times New Roman" w:hint="eastAsia"/>
        </w:rPr>
        <w:t>v</w:t>
      </w:r>
      <w:r w:rsidR="00E96CA9" w:rsidRPr="006B4697">
        <w:rPr>
          <w:rFonts w:ascii="Times New Roman" w:hAnsi="Times New Roman" w:cs="Times New Roman"/>
        </w:rPr>
        <w:t>ariance</w:t>
      </w:r>
      <w:r w:rsidR="00E96CA9">
        <w:rPr>
          <w:rFonts w:ascii="Times New Roman" w:hAnsi="Times New Roman" w:cs="Times New Roman" w:hint="eastAsia"/>
        </w:rPr>
        <w:t xml:space="preserve"> (ANOVA) was used, s</w:t>
      </w:r>
      <w:r w:rsidR="00E96CA9" w:rsidRPr="003921DE">
        <w:rPr>
          <w:rFonts w:ascii="Times New Roman" w:hAnsi="Times New Roman" w:cs="Times New Roman"/>
        </w:rPr>
        <w:t>ignificant differences (</w:t>
      </w:r>
      <w:r w:rsidR="00E96CA9" w:rsidRPr="003921DE">
        <w:rPr>
          <w:rFonts w:ascii="Times New Roman" w:hAnsi="Times New Roman" w:cs="Times New Roman"/>
          <w:i/>
          <w:iCs/>
        </w:rPr>
        <w:t xml:space="preserve">P </w:t>
      </w:r>
      <w:r w:rsidR="00E96CA9" w:rsidRPr="003921DE">
        <w:rPr>
          <w:rFonts w:ascii="Times New Roman" w:hAnsi="Times New Roman" w:cs="Times New Roman"/>
        </w:rPr>
        <w:t xml:space="preserve">&lt; 0.05) between treatments are indicated by the letters a, b, or c. </w:t>
      </w:r>
      <w:r>
        <w:rPr>
          <w:rFonts w:ascii="Times New Roman" w:hAnsi="Times New Roman" w:cs="Times New Roman"/>
        </w:rPr>
        <w:t>CK, control group;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COS, COS treated group; CACM, </w:t>
      </w:r>
      <w:r w:rsidRPr="00A60E7A">
        <w:rPr>
          <w:rFonts w:ascii="Times New Roman" w:hAnsi="Times New Roman" w:cs="Times New Roman"/>
        </w:rPr>
        <w:t xml:space="preserve">AOM/DSS 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COS 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group;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group</w:t>
      </w:r>
      <w:r w:rsidRPr="00A60E7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</w:p>
    <w:p w:rsidR="00D4130C" w:rsidRDefault="00D4130C"/>
    <w:p w:rsidR="00C56425" w:rsidRDefault="00C56425"/>
    <w:p w:rsidR="00FB0322" w:rsidRDefault="00FB0322"/>
    <w:p w:rsidR="00D4130C" w:rsidRPr="00D4130C" w:rsidRDefault="00D4130C" w:rsidP="00D4130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Table S3. </w:t>
      </w:r>
      <w:r w:rsidRPr="00A75FAF">
        <w:rPr>
          <w:rFonts w:ascii="Times New Roman" w:hAnsi="Times New Roman" w:cs="Times New Roman"/>
          <w:b/>
        </w:rPr>
        <w:t xml:space="preserve">The </w:t>
      </w:r>
      <w:r>
        <w:rPr>
          <w:rFonts w:ascii="Times New Roman" w:hAnsi="Times New Roman" w:cs="Times New Roman"/>
          <w:b/>
        </w:rPr>
        <w:t>dynamic changes of disease activity index in the experimental period.</w:t>
      </w: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83"/>
        <w:gridCol w:w="1179"/>
        <w:gridCol w:w="1180"/>
        <w:gridCol w:w="1183"/>
        <w:gridCol w:w="1193"/>
        <w:gridCol w:w="1193"/>
        <w:gridCol w:w="1195"/>
      </w:tblGrid>
      <w:tr w:rsidR="00D4130C" w:rsidTr="00D4130C">
        <w:tc>
          <w:tcPr>
            <w:tcW w:w="11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T</w:t>
            </w:r>
            <w:r>
              <w:rPr>
                <w:rFonts w:ascii="Times New Roman" w:eastAsia="宋体" w:hAnsi="Times New Roman" w:cs="Times New Roman" w:hint="eastAsia"/>
                <w:b/>
                <w:bCs/>
                <w:kern w:val="0"/>
                <w:sz w:val="18"/>
                <w:szCs w:val="18"/>
              </w:rPr>
              <w:t>ime</w:t>
            </w:r>
            <w:r w:rsidR="00822218">
              <w:rPr>
                <w:rFonts w:ascii="Times New Roman" w:eastAsia="宋体" w:hAnsi="Times New Roman" w:cs="Times New Roman" w:hint="eastAsia"/>
                <w:b/>
                <w:bCs/>
                <w:kern w:val="0"/>
                <w:sz w:val="18"/>
                <w:szCs w:val="18"/>
              </w:rPr>
              <w:t xml:space="preserve"> (week)</w:t>
            </w:r>
          </w:p>
        </w:tc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CK</w:t>
            </w:r>
          </w:p>
        </w:tc>
        <w:tc>
          <w:tcPr>
            <w:tcW w:w="11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COS</w:t>
            </w:r>
          </w:p>
        </w:tc>
        <w:tc>
          <w:tcPr>
            <w:tcW w:w="11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CACM</w:t>
            </w:r>
          </w:p>
        </w:tc>
        <w:tc>
          <w:tcPr>
            <w:tcW w:w="11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CMCOS</w:t>
            </w:r>
          </w:p>
        </w:tc>
        <w:tc>
          <w:tcPr>
            <w:tcW w:w="11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proofErr w:type="spellStart"/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CACM</w:t>
            </w:r>
            <w:r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e</w:t>
            </w:r>
            <w:proofErr w:type="spellEnd"/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4130C" w:rsidRPr="00DF494F" w:rsidRDefault="00D4130C" w:rsidP="00D4130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</w:pPr>
            <w:proofErr w:type="spellStart"/>
            <w:r w:rsidRPr="00DF494F"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CMCOS</w:t>
            </w:r>
            <w:r>
              <w:rPr>
                <w:rFonts w:ascii="Times New Roman" w:eastAsia="宋体" w:hAnsi="Times New Roman" w:cs="Times New Roman"/>
                <w:b/>
                <w:bCs/>
                <w:kern w:val="0"/>
                <w:sz w:val="18"/>
                <w:szCs w:val="18"/>
              </w:rPr>
              <w:t>e</w:t>
            </w:r>
            <w:proofErr w:type="spellEnd"/>
          </w:p>
        </w:tc>
      </w:tr>
      <w:tr w:rsidR="00D4130C" w:rsidTr="00D4130C">
        <w:tc>
          <w:tcPr>
            <w:tcW w:w="1183" w:type="dxa"/>
            <w:tcBorders>
              <w:top w:val="single" w:sz="4" w:space="0" w:color="auto"/>
            </w:tcBorders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179" w:type="dxa"/>
            <w:tcBorders>
              <w:top w:val="single" w:sz="4" w:space="0" w:color="auto"/>
            </w:tcBorders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</w:p>
        </w:tc>
        <w:tc>
          <w:tcPr>
            <w:tcW w:w="1180" w:type="dxa"/>
            <w:tcBorders>
              <w:top w:val="single" w:sz="4" w:space="0" w:color="auto"/>
            </w:tcBorders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</w:p>
        </w:tc>
        <w:tc>
          <w:tcPr>
            <w:tcW w:w="1183" w:type="dxa"/>
            <w:tcBorders>
              <w:top w:val="single" w:sz="4" w:space="0" w:color="auto"/>
            </w:tcBorders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</w:p>
        </w:tc>
        <w:tc>
          <w:tcPr>
            <w:tcW w:w="1193" w:type="dxa"/>
            <w:tcBorders>
              <w:top w:val="single" w:sz="4" w:space="0" w:color="auto"/>
            </w:tcBorders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</w:p>
        </w:tc>
        <w:tc>
          <w:tcPr>
            <w:tcW w:w="1193" w:type="dxa"/>
            <w:tcBorders>
              <w:top w:val="single" w:sz="4" w:space="0" w:color="auto"/>
            </w:tcBorders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</w:p>
        </w:tc>
        <w:tc>
          <w:tcPr>
            <w:tcW w:w="1195" w:type="dxa"/>
            <w:tcBorders>
              <w:top w:val="single" w:sz="4" w:space="0" w:color="auto"/>
            </w:tcBorders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179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0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3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0.45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0.25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0.30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93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0.54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5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0.29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</w:tr>
      <w:tr w:rsidR="00D4130C" w:rsidRPr="00822218" w:rsidTr="00D4130C">
        <w:tc>
          <w:tcPr>
            <w:tcW w:w="1183" w:type="dxa"/>
            <w:vAlign w:val="center"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2</w:t>
            </w:r>
          </w:p>
        </w:tc>
        <w:tc>
          <w:tcPr>
            <w:tcW w:w="1179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0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1.83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±0.31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1.59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±0.16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1.75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±0.15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5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1.71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±0.21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1179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0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3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1.46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D47525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1.21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1.37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5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1.25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0.30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1179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0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8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0.92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0.46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0.50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0.18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0.62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0.45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5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0.58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0.23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1179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0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2.79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±0.25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2.00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±0.40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9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2.50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±0.31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95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2.08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±0.46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1179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0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2.19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1.08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0.30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93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2.04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0.37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95" w:type="dxa"/>
          </w:tcPr>
          <w:p w:rsidR="00D4130C" w:rsidRPr="00EF280B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1.29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0.70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</w:t>
            </w:r>
          </w:p>
        </w:tc>
        <w:tc>
          <w:tcPr>
            <w:tcW w:w="1179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0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1.52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0.26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0.67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0.18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9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1.33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0.44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95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0.96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0.41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bc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83552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8</w:t>
            </w:r>
          </w:p>
        </w:tc>
        <w:tc>
          <w:tcPr>
            <w:tcW w:w="1179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0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±0.00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3.95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±0.12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2.75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±0.35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93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3.58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±0.46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95" w:type="dxa"/>
          </w:tcPr>
          <w:p w:rsidR="00D4130C" w:rsidRPr="0083552F" w:rsidRDefault="00D4130C" w:rsidP="00592C2D">
            <w:pPr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</w:pPr>
            <w:r w:rsidRPr="0083552F">
              <w:rPr>
                <w:rFonts w:ascii="Times New Roman" w:hAnsi="Times New Roman" w:cs="Times New Roman"/>
                <w:b/>
                <w:sz w:val="18"/>
                <w:szCs w:val="18"/>
              </w:rPr>
              <w:t>3.13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  <w:t>±0.25</w:t>
            </w:r>
            <w:r w:rsidRPr="0083552F"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9</w:t>
            </w:r>
          </w:p>
        </w:tc>
        <w:tc>
          <w:tcPr>
            <w:tcW w:w="1179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0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3.22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2.19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0.18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9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2.72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95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2.33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</w:tr>
      <w:tr w:rsidR="00D4130C" w:rsidTr="00D4130C">
        <w:tc>
          <w:tcPr>
            <w:tcW w:w="1183" w:type="dxa"/>
            <w:vAlign w:val="center"/>
          </w:tcPr>
          <w:p w:rsidR="00D4130C" w:rsidRPr="00DF494F" w:rsidRDefault="00D4130C" w:rsidP="00592C2D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10</w:t>
            </w:r>
          </w:p>
        </w:tc>
        <w:tc>
          <w:tcPr>
            <w:tcW w:w="1179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0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0.00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0.00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118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2.80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0.38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19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1.57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0.25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93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2.45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0.27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ab</w:t>
            </w:r>
          </w:p>
        </w:tc>
        <w:tc>
          <w:tcPr>
            <w:tcW w:w="1195" w:type="dxa"/>
          </w:tcPr>
          <w:p w:rsidR="00D4130C" w:rsidRPr="000315EF" w:rsidRDefault="00D4130C" w:rsidP="00592C2D">
            <w:pP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00D47525">
              <w:rPr>
                <w:rFonts w:ascii="Times New Roman" w:hAnsi="Times New Roman" w:cs="Times New Roman"/>
                <w:sz w:val="18"/>
                <w:szCs w:val="18"/>
              </w:rPr>
              <w:t>1.76</w:t>
            </w:r>
            <w:r w:rsidRPr="00DF494F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±</w:t>
            </w:r>
            <w:r w:rsidRPr="00D4752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0.42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  <w:vertAlign w:val="superscript"/>
              </w:rPr>
              <w:t>c</w:t>
            </w:r>
          </w:p>
        </w:tc>
      </w:tr>
    </w:tbl>
    <w:p w:rsidR="00D4130C" w:rsidRDefault="00D4130C" w:rsidP="00D4130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Note: </w:t>
      </w:r>
      <w:r w:rsidR="00E96CA9" w:rsidRPr="003921DE">
        <w:rPr>
          <w:rFonts w:ascii="Times New Roman" w:hAnsi="Times New Roman" w:cs="Times New Roman"/>
        </w:rPr>
        <w:t xml:space="preserve">The results </w:t>
      </w:r>
      <w:r w:rsidR="00E96CA9">
        <w:rPr>
          <w:rFonts w:ascii="Times New Roman" w:hAnsi="Times New Roman" w:cs="Times New Roman" w:hint="eastAsia"/>
        </w:rPr>
        <w:t>were</w:t>
      </w:r>
      <w:r w:rsidR="00E96CA9" w:rsidRPr="003921DE">
        <w:rPr>
          <w:rFonts w:ascii="Times New Roman" w:hAnsi="Times New Roman" w:cs="Times New Roman"/>
        </w:rPr>
        <w:t xml:space="preserve"> presented as the mean ± standard </w:t>
      </w:r>
      <w:r w:rsidR="00E96CA9" w:rsidRPr="00793877">
        <w:rPr>
          <w:rFonts w:ascii="Times New Roman" w:hAnsi="Times New Roman" w:cs="Times New Roman"/>
        </w:rPr>
        <w:t xml:space="preserve">deviation </w:t>
      </w:r>
      <w:r w:rsidR="00E96CA9" w:rsidRPr="003921DE">
        <w:rPr>
          <w:rFonts w:ascii="Times New Roman" w:hAnsi="Times New Roman" w:cs="Times New Roman"/>
        </w:rPr>
        <w:t>(S</w:t>
      </w:r>
      <w:r w:rsidR="00E96CA9">
        <w:rPr>
          <w:rFonts w:ascii="Times New Roman" w:hAnsi="Times New Roman" w:cs="Times New Roman"/>
        </w:rPr>
        <w:t>D</w:t>
      </w:r>
      <w:r w:rsidR="00E96CA9" w:rsidRPr="003921DE">
        <w:rPr>
          <w:rFonts w:ascii="Times New Roman" w:hAnsi="Times New Roman" w:cs="Times New Roman"/>
        </w:rPr>
        <w:t xml:space="preserve">); </w:t>
      </w:r>
      <w:r w:rsidR="00E96CA9" w:rsidRPr="00494511">
        <w:rPr>
          <w:rFonts w:ascii="Times New Roman" w:hAnsi="Times New Roman" w:cs="Times New Roman"/>
          <w:i/>
        </w:rPr>
        <w:t>n</w:t>
      </w:r>
      <w:r w:rsidR="00E96CA9" w:rsidRPr="003921DE">
        <w:rPr>
          <w:rFonts w:ascii="Times New Roman" w:hAnsi="Times New Roman" w:cs="Times New Roman"/>
        </w:rPr>
        <w:t xml:space="preserve"> = </w:t>
      </w:r>
      <w:r w:rsidR="00E96CA9">
        <w:rPr>
          <w:rFonts w:ascii="Times New Roman" w:hAnsi="Times New Roman" w:cs="Times New Roman"/>
        </w:rPr>
        <w:t>8</w:t>
      </w:r>
      <w:r w:rsidR="00E96CA9" w:rsidRPr="003921DE">
        <w:rPr>
          <w:rFonts w:ascii="Times New Roman" w:hAnsi="Times New Roman" w:cs="Times New Roman"/>
        </w:rPr>
        <w:t xml:space="preserve"> for each treatment.</w:t>
      </w:r>
      <w:r w:rsidR="00E96CA9">
        <w:rPr>
          <w:rFonts w:ascii="Times New Roman" w:hAnsi="Times New Roman" w:cs="Times New Roman"/>
        </w:rPr>
        <w:t xml:space="preserve"> </w:t>
      </w:r>
      <w:r w:rsidR="00E96CA9" w:rsidRPr="006B4697">
        <w:rPr>
          <w:rFonts w:ascii="Times New Roman" w:hAnsi="Times New Roman" w:cs="Times New Roman"/>
        </w:rPr>
        <w:t xml:space="preserve">Analysis of </w:t>
      </w:r>
      <w:r w:rsidR="00E96CA9">
        <w:rPr>
          <w:rFonts w:ascii="Times New Roman" w:hAnsi="Times New Roman" w:cs="Times New Roman" w:hint="eastAsia"/>
        </w:rPr>
        <w:t>v</w:t>
      </w:r>
      <w:r w:rsidR="00E96CA9" w:rsidRPr="006B4697">
        <w:rPr>
          <w:rFonts w:ascii="Times New Roman" w:hAnsi="Times New Roman" w:cs="Times New Roman"/>
        </w:rPr>
        <w:t>ariance</w:t>
      </w:r>
      <w:r w:rsidR="00E96CA9">
        <w:rPr>
          <w:rFonts w:ascii="Times New Roman" w:hAnsi="Times New Roman" w:cs="Times New Roman" w:hint="eastAsia"/>
        </w:rPr>
        <w:t xml:space="preserve"> (ANOVA) was used, s</w:t>
      </w:r>
      <w:r w:rsidR="00E96CA9" w:rsidRPr="003921DE">
        <w:rPr>
          <w:rFonts w:ascii="Times New Roman" w:hAnsi="Times New Roman" w:cs="Times New Roman"/>
        </w:rPr>
        <w:t>ignificant differences (</w:t>
      </w:r>
      <w:r w:rsidR="00E96CA9" w:rsidRPr="003921DE">
        <w:rPr>
          <w:rFonts w:ascii="Times New Roman" w:hAnsi="Times New Roman" w:cs="Times New Roman"/>
          <w:i/>
          <w:iCs/>
        </w:rPr>
        <w:t xml:space="preserve">P </w:t>
      </w:r>
      <w:r w:rsidR="00E96CA9" w:rsidRPr="003921DE">
        <w:rPr>
          <w:rFonts w:ascii="Times New Roman" w:hAnsi="Times New Roman" w:cs="Times New Roman"/>
        </w:rPr>
        <w:t xml:space="preserve">&lt; 0.05) between treatments are indicated by the letters a, b, or c. </w:t>
      </w:r>
      <w:r>
        <w:rPr>
          <w:rFonts w:ascii="Times New Roman" w:hAnsi="Times New Roman" w:cs="Times New Roman"/>
        </w:rPr>
        <w:t>CK, control group;</w:t>
      </w:r>
      <w:r w:rsidRPr="00A60E7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COS, COS treated group; CACM, </w:t>
      </w:r>
      <w:r w:rsidRPr="00A60E7A">
        <w:rPr>
          <w:rFonts w:ascii="Times New Roman" w:hAnsi="Times New Roman" w:cs="Times New Roman"/>
        </w:rPr>
        <w:t>AOM/</w:t>
      </w:r>
      <w:r w:rsidR="00494511" w:rsidRPr="00A60E7A">
        <w:rPr>
          <w:rFonts w:ascii="Times New Roman" w:hAnsi="Times New Roman" w:cs="Times New Roman"/>
        </w:rPr>
        <w:t>DSS</w:t>
      </w:r>
      <w:r w:rsidR="00494511">
        <w:rPr>
          <w:rFonts w:ascii="Times New Roman" w:hAnsi="Times New Roman" w:cs="Times New Roman" w:hint="eastAsia"/>
        </w:rPr>
        <w:t>-</w:t>
      </w:r>
      <w:r w:rsidRPr="00A60E7A">
        <w:rPr>
          <w:rFonts w:ascii="Times New Roman" w:hAnsi="Times New Roman" w:cs="Times New Roman"/>
        </w:rPr>
        <w:t xml:space="preserve">induced colitis-associated </w:t>
      </w:r>
      <w:r>
        <w:rPr>
          <w:rFonts w:ascii="Times New Roman" w:hAnsi="Times New Roman" w:cs="Times New Roman"/>
        </w:rPr>
        <w:t>CRC</w:t>
      </w:r>
      <w:r w:rsidRPr="00A60E7A">
        <w:rPr>
          <w:rFonts w:ascii="Times New Roman" w:hAnsi="Times New Roman" w:cs="Times New Roman"/>
        </w:rPr>
        <w:t xml:space="preserve"> model mice</w:t>
      </w:r>
      <w:r>
        <w:rPr>
          <w:rFonts w:ascii="Times New Roman" w:hAnsi="Times New Roman" w:cs="Times New Roman"/>
        </w:rPr>
        <w:t>; CMCOS,</w:t>
      </w:r>
      <w:r w:rsidRPr="00A60E7A">
        <w:rPr>
          <w:rFonts w:ascii="Times New Roman" w:hAnsi="Times New Roman" w:cs="Times New Roman"/>
        </w:rPr>
        <w:t xml:space="preserve"> </w:t>
      </w:r>
      <w:r w:rsidR="00494511">
        <w:rPr>
          <w:rFonts w:ascii="Times New Roman" w:hAnsi="Times New Roman" w:cs="Times New Roman"/>
        </w:rPr>
        <w:t>COS</w:t>
      </w:r>
      <w:r w:rsidR="00494511">
        <w:rPr>
          <w:rFonts w:ascii="Times New Roman" w:hAnsi="Times New Roman" w:cs="Times New Roman" w:hint="eastAsia"/>
        </w:rPr>
        <w:t>-</w:t>
      </w:r>
      <w:r>
        <w:rPr>
          <w:rFonts w:ascii="Times New Roman" w:hAnsi="Times New Roman" w:cs="Times New Roman"/>
        </w:rPr>
        <w:t>treated</w:t>
      </w:r>
      <w:r w:rsidRPr="00A60E7A">
        <w:rPr>
          <w:rFonts w:ascii="Times New Roman" w:hAnsi="Times New Roman" w:cs="Times New Roman"/>
        </w:rPr>
        <w:t xml:space="preserve"> CACM mice (</w:t>
      </w:r>
      <w:r>
        <w:rPr>
          <w:rFonts w:ascii="Times New Roman" w:hAnsi="Times New Roman" w:cs="Times New Roman"/>
        </w:rPr>
        <w:t>300</w:t>
      </w:r>
      <w:r w:rsidRPr="00A60E7A">
        <w:rPr>
          <w:rFonts w:ascii="Times New Roman" w:hAnsi="Times New Roman" w:cs="Times New Roman"/>
        </w:rPr>
        <w:t xml:space="preserve"> mg/kg </w:t>
      </w:r>
      <w:r>
        <w:rPr>
          <w:rFonts w:ascii="Times New Roman" w:hAnsi="Times New Roman" w:cs="Times New Roman"/>
        </w:rPr>
        <w:t>COS</w:t>
      </w:r>
      <w:r w:rsidRPr="00A60E7A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CACMe</w:t>
      </w:r>
      <w:proofErr w:type="spellEnd"/>
      <w:r>
        <w:rPr>
          <w:rFonts w:ascii="Times New Roman" w:hAnsi="Times New Roman" w:cs="Times New Roman"/>
        </w:rPr>
        <w:t xml:space="preserve">, exchanged CACM group; </w:t>
      </w:r>
      <w:proofErr w:type="spellStart"/>
      <w:r>
        <w:rPr>
          <w:rFonts w:ascii="Times New Roman" w:hAnsi="Times New Roman" w:cs="Times New Roman"/>
        </w:rPr>
        <w:t>CMCOSe</w:t>
      </w:r>
      <w:proofErr w:type="spellEnd"/>
      <w:r>
        <w:rPr>
          <w:rFonts w:ascii="Times New Roman" w:hAnsi="Times New Roman" w:cs="Times New Roman"/>
        </w:rPr>
        <w:t>: exchanged CMCOS group</w:t>
      </w:r>
      <w:r w:rsidRPr="00A60E7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</w:p>
    <w:p w:rsidR="00D4130C" w:rsidRDefault="00D4130C"/>
    <w:p w:rsidR="00FB0322" w:rsidRDefault="00FB0322"/>
    <w:p w:rsidR="00FB0322" w:rsidRDefault="00FB0322"/>
    <w:p w:rsidR="00E729C6" w:rsidRDefault="00E729C6"/>
    <w:p w:rsidR="00E729C6" w:rsidRDefault="00E729C6"/>
    <w:p w:rsidR="001E5FE9" w:rsidRPr="00E729C6" w:rsidRDefault="001E5FE9" w:rsidP="001E5FE9">
      <w:pPr>
        <w:rPr>
          <w:rFonts w:ascii="Times New Roman" w:hAnsi="Times New Roman" w:cs="Times New Roman"/>
          <w:b/>
        </w:rPr>
      </w:pPr>
      <w:r w:rsidRPr="00E729C6">
        <w:rPr>
          <w:rFonts w:ascii="Times New Roman" w:hAnsi="Times New Roman" w:cs="Times New Roman"/>
          <w:b/>
        </w:rPr>
        <w:lastRenderedPageBreak/>
        <w:t>Table</w:t>
      </w:r>
      <w:r w:rsidRPr="00E729C6">
        <w:rPr>
          <w:rFonts w:ascii="Times New Roman" w:hAnsi="Times New Roman" w:cs="Times New Roman" w:hint="eastAsia"/>
          <w:b/>
        </w:rPr>
        <w:t xml:space="preserve"> S4. The histological assessment of each </w:t>
      </w:r>
      <w:r w:rsidRPr="00E729C6">
        <w:rPr>
          <w:rFonts w:ascii="Times New Roman" w:hAnsi="Times New Roman" w:cs="Times New Roman"/>
          <w:b/>
        </w:rPr>
        <w:t>mouse</w:t>
      </w:r>
      <w:r w:rsidRPr="00E729C6">
        <w:rPr>
          <w:rFonts w:ascii="Times New Roman" w:hAnsi="Times New Roman" w:cs="Times New Roman" w:hint="eastAsia"/>
          <w:b/>
        </w:rPr>
        <w:t xml:space="preserve"> in each group</w:t>
      </w:r>
    </w:p>
    <w:tbl>
      <w:tblPr>
        <w:tblStyle w:val="a3"/>
        <w:tblW w:w="8459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single" w:sz="6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12"/>
        <w:gridCol w:w="837"/>
        <w:gridCol w:w="945"/>
        <w:gridCol w:w="1065"/>
        <w:gridCol w:w="1020"/>
        <w:gridCol w:w="689"/>
        <w:gridCol w:w="591"/>
      </w:tblGrid>
      <w:tr w:rsidR="000C5F83" w:rsidTr="002F51D9">
        <w:tc>
          <w:tcPr>
            <w:tcW w:w="3312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837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CACM</w:t>
            </w:r>
          </w:p>
        </w:tc>
        <w:tc>
          <w:tcPr>
            <w:tcW w:w="945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</w:rPr>
              <w:t>CACMe</w:t>
            </w:r>
            <w:proofErr w:type="spellEnd"/>
          </w:p>
        </w:tc>
        <w:tc>
          <w:tcPr>
            <w:tcW w:w="1065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</w:rPr>
              <w:t>CMCOSe</w:t>
            </w:r>
            <w:proofErr w:type="spellEnd"/>
          </w:p>
        </w:tc>
        <w:tc>
          <w:tcPr>
            <w:tcW w:w="1020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CMCOS</w:t>
            </w:r>
          </w:p>
        </w:tc>
        <w:tc>
          <w:tcPr>
            <w:tcW w:w="689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COS</w:t>
            </w:r>
          </w:p>
        </w:tc>
        <w:tc>
          <w:tcPr>
            <w:tcW w:w="591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CK</w:t>
            </w:r>
          </w:p>
        </w:tc>
      </w:tr>
      <w:tr w:rsidR="000C5F83" w:rsidTr="002F51D9">
        <w:trPr>
          <w:trHeight w:val="1596"/>
        </w:trPr>
        <w:tc>
          <w:tcPr>
            <w:tcW w:w="3312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Normal tissue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Colitis</w:t>
            </w:r>
          </w:p>
          <w:p w:rsidR="000C5F83" w:rsidRDefault="000C5F83" w:rsidP="002F51D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Low-grade intraepithelial neoplasia</w:t>
            </w:r>
          </w:p>
          <w:p w:rsidR="000C5F83" w:rsidRDefault="000C5F83" w:rsidP="002F51D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High-grade intraepithelial neoplasia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bookmarkStart w:id="2" w:name="OLE_LINK1"/>
            <w:r>
              <w:rPr>
                <w:rFonts w:ascii="Times New Roman" w:hAnsi="Times New Roman" w:cs="Times New Roman"/>
                <w:szCs w:val="21"/>
              </w:rPr>
              <w:t>Adenocarcinoma</w:t>
            </w:r>
            <w:bookmarkEnd w:id="2"/>
          </w:p>
        </w:tc>
        <w:tc>
          <w:tcPr>
            <w:tcW w:w="837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</w:p>
        </w:tc>
        <w:tc>
          <w:tcPr>
            <w:tcW w:w="945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</w:p>
        </w:tc>
        <w:tc>
          <w:tcPr>
            <w:tcW w:w="1065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</w:tc>
        <w:tc>
          <w:tcPr>
            <w:tcW w:w="1020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</w:p>
        </w:tc>
        <w:tc>
          <w:tcPr>
            <w:tcW w:w="689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591" w:type="dxa"/>
            <w:tcBorders>
              <w:tl2br w:val="nil"/>
              <w:tr2bl w:val="nil"/>
            </w:tcBorders>
          </w:tcPr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  <w:p w:rsidR="000C5F83" w:rsidRDefault="000C5F83" w:rsidP="002F51D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</w:t>
            </w:r>
          </w:p>
        </w:tc>
      </w:tr>
    </w:tbl>
    <w:p w:rsidR="001E5FE9" w:rsidRDefault="001E5FE9" w:rsidP="001E5FE9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i/>
          <w:iCs/>
          <w:szCs w:val="21"/>
        </w:rPr>
        <w:t>n =</w:t>
      </w:r>
      <w:r>
        <w:rPr>
          <w:rFonts w:ascii="Times New Roman" w:hAnsi="Times New Roman" w:cs="Times New Roman" w:hint="eastAsia"/>
          <w:szCs w:val="21"/>
        </w:rPr>
        <w:t xml:space="preserve"> 8 for each group.</w:t>
      </w:r>
    </w:p>
    <w:p w:rsidR="001E5FE9" w:rsidRDefault="001E5FE9" w:rsidP="001E5FE9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 xml:space="preserve">The histological assessment was based on dysplasia and intestinal cancer classification as previously reported </w:t>
      </w:r>
      <w:r>
        <w:rPr>
          <w:rFonts w:ascii="Times New Roman" w:hAnsi="Times New Roman" w:cs="Times New Roman" w:hint="eastAsia"/>
          <w:szCs w:val="21"/>
          <w:vertAlign w:val="superscript"/>
        </w:rPr>
        <w:t>[1-2]</w:t>
      </w:r>
      <w:r>
        <w:rPr>
          <w:rFonts w:ascii="Times New Roman" w:hAnsi="Times New Roman" w:cs="Times New Roman" w:hint="eastAsia"/>
          <w:szCs w:val="21"/>
        </w:rPr>
        <w:t xml:space="preserve">. </w:t>
      </w:r>
    </w:p>
    <w:p w:rsidR="001E5FE9" w:rsidRDefault="001E5FE9" w:rsidP="001E5FE9">
      <w:pPr>
        <w:numPr>
          <w:ilvl w:val="0"/>
          <w:numId w:val="1"/>
        </w:numPr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 xml:space="preserve">Riddell RH, Goldman H, </w:t>
      </w:r>
      <w:proofErr w:type="spellStart"/>
      <w:r>
        <w:rPr>
          <w:rFonts w:ascii="Times New Roman" w:hAnsi="Times New Roman" w:cs="Times New Roman" w:hint="eastAsia"/>
          <w:szCs w:val="21"/>
        </w:rPr>
        <w:t>Ransohoff</w:t>
      </w:r>
      <w:proofErr w:type="spellEnd"/>
      <w:r>
        <w:rPr>
          <w:rFonts w:ascii="Times New Roman" w:hAnsi="Times New Roman" w:cs="Times New Roman" w:hint="eastAsia"/>
          <w:szCs w:val="21"/>
        </w:rPr>
        <w:t xml:space="preserve"> DF, et al. Dysplasia in inflammatory bowel disease: standardized classification with provisional clinical applications. </w:t>
      </w:r>
      <w:r w:rsidRPr="00AF507C">
        <w:rPr>
          <w:rFonts w:ascii="Times New Roman" w:hAnsi="Times New Roman" w:cs="Times New Roman" w:hint="eastAsia"/>
          <w:i/>
          <w:szCs w:val="21"/>
        </w:rPr>
        <w:t xml:space="preserve">Hum </w:t>
      </w:r>
      <w:proofErr w:type="spellStart"/>
      <w:r w:rsidRPr="00AF507C">
        <w:rPr>
          <w:rFonts w:ascii="Times New Roman" w:hAnsi="Times New Roman" w:cs="Times New Roman" w:hint="eastAsia"/>
          <w:i/>
          <w:szCs w:val="21"/>
        </w:rPr>
        <w:t>Pathol</w:t>
      </w:r>
      <w:proofErr w:type="spellEnd"/>
      <w:r>
        <w:rPr>
          <w:rFonts w:ascii="Times New Roman" w:hAnsi="Times New Roman" w:cs="Times New Roman" w:hint="eastAsia"/>
          <w:szCs w:val="21"/>
        </w:rPr>
        <w:t xml:space="preserve"> 1983;</w:t>
      </w:r>
      <w:r w:rsidRPr="00AF507C">
        <w:rPr>
          <w:rFonts w:ascii="Times New Roman" w:hAnsi="Times New Roman" w:cs="Times New Roman" w:hint="eastAsia"/>
          <w:b/>
          <w:szCs w:val="21"/>
        </w:rPr>
        <w:t>14</w:t>
      </w:r>
      <w:r>
        <w:rPr>
          <w:rFonts w:ascii="Times New Roman" w:hAnsi="Times New Roman" w:cs="Times New Roman" w:hint="eastAsia"/>
          <w:szCs w:val="21"/>
        </w:rPr>
        <w:t>(11):931-68.</w:t>
      </w:r>
    </w:p>
    <w:p w:rsidR="001E5FE9" w:rsidRDefault="001E5FE9" w:rsidP="001E5FE9">
      <w:pPr>
        <w:numPr>
          <w:ilvl w:val="0"/>
          <w:numId w:val="1"/>
        </w:numPr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Boivin GP 1, Washington K, Yang K</w:t>
      </w:r>
      <w:r>
        <w:rPr>
          <w:rFonts w:ascii="Times New Roman" w:hAnsi="Times New Roman" w:cs="Times New Roman" w:hint="eastAsia"/>
          <w:szCs w:val="21"/>
        </w:rPr>
        <w:t xml:space="preserve">, et al. </w:t>
      </w:r>
      <w:r>
        <w:rPr>
          <w:rFonts w:ascii="Times New Roman" w:hAnsi="Times New Roman" w:cs="Times New Roman"/>
          <w:szCs w:val="21"/>
        </w:rPr>
        <w:t>Pathology of Mouse Models of Intestinal Cancer:</w:t>
      </w:r>
      <w:r>
        <w:rPr>
          <w:rFonts w:ascii="Times New Roman" w:hAnsi="Times New Roman" w:cs="Times New Roman" w:hint="eastAsia"/>
          <w:szCs w:val="21"/>
        </w:rPr>
        <w:t xml:space="preserve"> </w:t>
      </w:r>
      <w:r>
        <w:rPr>
          <w:rFonts w:ascii="Times New Roman" w:hAnsi="Times New Roman" w:cs="Times New Roman"/>
          <w:szCs w:val="21"/>
        </w:rPr>
        <w:t>Consensus Report and Recommendations</w:t>
      </w:r>
      <w:r>
        <w:rPr>
          <w:rFonts w:ascii="Times New Roman" w:hAnsi="Times New Roman" w:cs="Times New Roman" w:hint="eastAsia"/>
          <w:szCs w:val="21"/>
        </w:rPr>
        <w:t xml:space="preserve">. </w:t>
      </w:r>
      <w:r w:rsidRPr="00AF507C">
        <w:rPr>
          <w:rFonts w:ascii="Times New Roman" w:hAnsi="Times New Roman" w:cs="Times New Roman" w:hint="eastAsia"/>
          <w:i/>
          <w:szCs w:val="21"/>
        </w:rPr>
        <w:t>Gastroenterology</w:t>
      </w:r>
      <w:r>
        <w:rPr>
          <w:rFonts w:ascii="Times New Roman" w:hAnsi="Times New Roman" w:cs="Times New Roman" w:hint="eastAsia"/>
          <w:szCs w:val="21"/>
        </w:rPr>
        <w:t>. 2003;</w:t>
      </w:r>
      <w:r w:rsidRPr="00AF507C">
        <w:rPr>
          <w:rFonts w:ascii="Times New Roman" w:hAnsi="Times New Roman" w:cs="Times New Roman" w:hint="eastAsia"/>
          <w:b/>
          <w:szCs w:val="21"/>
        </w:rPr>
        <w:t>124</w:t>
      </w:r>
      <w:r>
        <w:rPr>
          <w:rFonts w:ascii="Times New Roman" w:hAnsi="Times New Roman" w:cs="Times New Roman" w:hint="eastAsia"/>
          <w:szCs w:val="21"/>
        </w:rPr>
        <w:t>(3):762-77.</w:t>
      </w:r>
    </w:p>
    <w:p w:rsidR="001E5FE9" w:rsidRPr="00494511" w:rsidRDefault="001E5FE9"/>
    <w:sectPr w:rsidR="001E5FE9" w:rsidRPr="00494511" w:rsidSect="008A2324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97076" w:rsidRDefault="00797076" w:rsidP="00E96CA9">
      <w:r>
        <w:separator/>
      </w:r>
    </w:p>
  </w:endnote>
  <w:endnote w:type="continuationSeparator" w:id="0">
    <w:p w:rsidR="00797076" w:rsidRDefault="00797076" w:rsidP="00E96C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97076" w:rsidRDefault="00797076" w:rsidP="00E96CA9">
      <w:r>
        <w:separator/>
      </w:r>
    </w:p>
  </w:footnote>
  <w:footnote w:type="continuationSeparator" w:id="0">
    <w:p w:rsidR="00797076" w:rsidRDefault="00797076" w:rsidP="00E96C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D3995EB8"/>
    <w:multiLevelType w:val="singleLevel"/>
    <w:tmpl w:val="D3995EB8"/>
    <w:lvl w:ilvl="0">
      <w:start w:val="1"/>
      <w:numFmt w:val="decimal"/>
      <w:lvlText w:val="[%1]"/>
      <w:lvlJc w:val="left"/>
      <w:pPr>
        <w:tabs>
          <w:tab w:val="left" w:pos="420"/>
        </w:tabs>
        <w:ind w:left="425" w:hanging="425"/>
      </w:pPr>
      <w:rPr>
        <w:rFonts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Administrator">
    <w15:presenceInfo w15:providerId="None" w15:userId="Administrat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A72"/>
    <w:rsid w:val="00006891"/>
    <w:rsid w:val="000C5F83"/>
    <w:rsid w:val="000D35B8"/>
    <w:rsid w:val="001B4CF8"/>
    <w:rsid w:val="001E5FE9"/>
    <w:rsid w:val="00231968"/>
    <w:rsid w:val="00240D2F"/>
    <w:rsid w:val="0025213D"/>
    <w:rsid w:val="00320510"/>
    <w:rsid w:val="00494511"/>
    <w:rsid w:val="004B1E5B"/>
    <w:rsid w:val="004D4951"/>
    <w:rsid w:val="00514946"/>
    <w:rsid w:val="00567412"/>
    <w:rsid w:val="00684738"/>
    <w:rsid w:val="006D6226"/>
    <w:rsid w:val="006E741C"/>
    <w:rsid w:val="006F52D8"/>
    <w:rsid w:val="006F568C"/>
    <w:rsid w:val="006F6680"/>
    <w:rsid w:val="00732AA9"/>
    <w:rsid w:val="00753D1A"/>
    <w:rsid w:val="0078002B"/>
    <w:rsid w:val="00797076"/>
    <w:rsid w:val="007E6A81"/>
    <w:rsid w:val="007E6EC3"/>
    <w:rsid w:val="007F0A0B"/>
    <w:rsid w:val="00822218"/>
    <w:rsid w:val="0083552F"/>
    <w:rsid w:val="0087739E"/>
    <w:rsid w:val="008A2324"/>
    <w:rsid w:val="008D3EE1"/>
    <w:rsid w:val="009508CA"/>
    <w:rsid w:val="0095750A"/>
    <w:rsid w:val="009B3785"/>
    <w:rsid w:val="009E74E6"/>
    <w:rsid w:val="00A76E4C"/>
    <w:rsid w:val="00A96761"/>
    <w:rsid w:val="00AF507C"/>
    <w:rsid w:val="00B714D6"/>
    <w:rsid w:val="00BA0A72"/>
    <w:rsid w:val="00BB7F4A"/>
    <w:rsid w:val="00BE4574"/>
    <w:rsid w:val="00C13E6B"/>
    <w:rsid w:val="00C56425"/>
    <w:rsid w:val="00D4130C"/>
    <w:rsid w:val="00D43E6A"/>
    <w:rsid w:val="00D50413"/>
    <w:rsid w:val="00D953FA"/>
    <w:rsid w:val="00DA2431"/>
    <w:rsid w:val="00E11E43"/>
    <w:rsid w:val="00E636D5"/>
    <w:rsid w:val="00E72954"/>
    <w:rsid w:val="00E729C6"/>
    <w:rsid w:val="00E96CA9"/>
    <w:rsid w:val="00EC1890"/>
    <w:rsid w:val="00EF085C"/>
    <w:rsid w:val="00F74CD1"/>
    <w:rsid w:val="00FB0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ED8D3E75-9BE1-4CF4-B605-3B56E3C65A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753D1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A24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E741C"/>
    <w:rPr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6E741C"/>
    <w:rPr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E96CA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E96CA9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E96CA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E96CA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1638</Words>
  <Characters>9341</Characters>
  <Application>Microsoft Office Word</Application>
  <DocSecurity>0</DocSecurity>
  <Lines>77</Lines>
  <Paragraphs>21</Paragraphs>
  <ScaleCrop>false</ScaleCrop>
  <Company>微软中国</Company>
  <LinksUpToDate>false</LinksUpToDate>
  <CharactersWithSpaces>10958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4</cp:revision>
  <dcterms:created xsi:type="dcterms:W3CDTF">2019-05-26T04:43:00Z</dcterms:created>
  <dcterms:modified xsi:type="dcterms:W3CDTF">2019-09-11T08:18:00Z</dcterms:modified>
</cp:coreProperties>
</file>