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spacing w:after="480"/>
        <w:rPr>
          <w:sz w:val="24"/>
          <w:szCs w:val="24"/>
        </w:rPr>
      </w:pPr>
      <w:r>
        <w:t>Supplementary Material</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color w:val="C00000"/>
          <w:sz w:val="20"/>
          <w:szCs w:val="20"/>
        </w:rPr>
      </w:pPr>
      <w:r>
        <w:rPr>
          <w:rFonts w:hint="eastAsia" w:ascii="Times New Roman" w:hAnsi="Times New Roman" w:cs="Times New Roman"/>
          <w:sz w:val="24"/>
          <w:szCs w:val="24"/>
        </w:rPr>
        <w:t xml:space="preserve"> </w:t>
      </w:r>
      <w:r>
        <w:rPr>
          <w:rFonts w:ascii="Times New Roman" w:hAnsi="Times New Roman" w:cs="Times New Roman"/>
          <w:sz w:val="24"/>
          <w:szCs w:val="24"/>
        </w:rPr>
        <w:t>Boundaries of the Acb</w:t>
      </w:r>
      <w:r>
        <w:rPr>
          <w:rFonts w:hint="eastAsia" w:ascii="Times New Roman" w:hAnsi="Times New Roman" w:cs="Times New Roman"/>
          <w:sz w:val="24"/>
          <w:szCs w:val="24"/>
        </w:rPr>
        <w:t xml:space="preserve"> Suggested by Anatomical Analyses</w:t>
      </w:r>
    </w:p>
    <w:p>
      <w:pPr>
        <w:spacing w:after="312" w:afterLines="100" w:line="240" w:lineRule="auto"/>
        <w:rPr>
          <w:rFonts w:ascii="Times New Roman" w:hAnsi="Times New Roman"/>
          <w:sz w:val="24"/>
        </w:rPr>
      </w:pPr>
      <w:r>
        <w:rPr>
          <w:rFonts w:ascii="Times New Roman" w:hAnsi="Times New Roman"/>
          <w:sz w:val="24"/>
        </w:rPr>
        <w:t xml:space="preserve">As </w:t>
      </w:r>
      <w:r>
        <w:rPr>
          <w:rFonts w:ascii="Times New Roman" w:hAnsi="Times New Roman" w:cs="Times New Roman"/>
          <w:sz w:val="24"/>
        </w:rPr>
        <w:t xml:space="preserve">summarized </w:t>
      </w:r>
      <w:r>
        <w:rPr>
          <w:rFonts w:ascii="Times New Roman" w:hAnsi="Times New Roman"/>
          <w:sz w:val="24"/>
        </w:rPr>
        <w:t xml:space="preserve">by </w:t>
      </w:r>
      <w:r>
        <w:rPr>
          <w:rFonts w:ascii="Times New Roman" w:hAnsi="Times New Roman"/>
          <w:color w:val="0070C0"/>
          <w:sz w:val="24"/>
        </w:rPr>
        <w:t>Salgado and Kaplitt</w:t>
      </w:r>
      <w:r>
        <w:rPr>
          <w:rFonts w:ascii="Times New Roman" w:hAnsi="Times New Roman"/>
          <w:sz w:val="24"/>
        </w:rPr>
        <w:t xml:space="preserve"> (</w:t>
      </w:r>
      <w:r>
        <w:rPr>
          <w:rFonts w:ascii="Times New Roman" w:hAnsi="Times New Roman"/>
          <w:color w:val="0070C0"/>
          <w:sz w:val="24"/>
        </w:rPr>
        <w:t>201</w:t>
      </w:r>
      <w:r>
        <w:rPr>
          <w:rFonts w:hint="eastAsia" w:ascii="Times New Roman" w:hAnsi="Times New Roman"/>
          <w:color w:val="0070C0"/>
          <w:sz w:val="24"/>
        </w:rPr>
        <w:t>5</w:t>
      </w:r>
      <w:r>
        <w:rPr>
          <w:rFonts w:ascii="Times New Roman" w:hAnsi="Times New Roman"/>
          <w:sz w:val="24"/>
        </w:rPr>
        <w:t>), the boundaries of the anatomical Acb region suggested by more modern anatomical analyses could be described as follows: (1) posterior limit: the posterior border of the anterior commissure (</w:t>
      </w:r>
      <w:r>
        <w:rPr>
          <w:rFonts w:ascii="Times New Roman" w:hAnsi="Times New Roman"/>
          <w:color w:val="0070C0"/>
          <w:sz w:val="24"/>
        </w:rPr>
        <w:t>Heimer, 2000; Neto et al., 2008</w:t>
      </w:r>
      <w:r>
        <w:rPr>
          <w:rFonts w:ascii="Times New Roman" w:hAnsi="Times New Roman"/>
          <w:sz w:val="24"/>
        </w:rPr>
        <w:t>); (2) anterior limit: where the rostral limit of the internal capsule starts separating the caudate from the putamen (</w:t>
      </w:r>
      <w:r>
        <w:rPr>
          <w:rFonts w:ascii="Times New Roman" w:hAnsi="Times New Roman"/>
          <w:color w:val="0070C0"/>
          <w:sz w:val="24"/>
        </w:rPr>
        <w:t>Neto et al., 2008</w:t>
      </w:r>
      <w:r>
        <w:rPr>
          <w:rFonts w:ascii="Times New Roman" w:hAnsi="Times New Roman"/>
          <w:sz w:val="24"/>
        </w:rPr>
        <w:t>); (3) medial limit: the sagittal plane passing by the inferior border of the lateral ventricle; (4) lateral limit: a line extending downwards and laterally to the rostral edge of the internal capsule; (5) dorsal limit: the horizontal plane passing under the caudate nucleus head from the inferior border of the lateral ventricle to the inferior limit of the internal capsule, and (6) ventral limit: the external capsule (lateral side) and Broca’s diagonal band (medial side) anteriorly, the anterior hypothalamic nucleus posteriorly (</w:t>
      </w:r>
      <w:r>
        <w:rPr>
          <w:rFonts w:ascii="Times New Roman" w:hAnsi="Times New Roman"/>
          <w:color w:val="0070C0"/>
          <w:sz w:val="24"/>
        </w:rPr>
        <w:t>Neto et al., 2008</w:t>
      </w:r>
      <w:r>
        <w:rPr>
          <w:rFonts w:ascii="Times New Roman" w:hAnsi="Times New Roman"/>
          <w:sz w:val="24"/>
        </w:rPr>
        <w:t>).</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color w:val="C00000"/>
          <w:sz w:val="20"/>
          <w:szCs w:val="20"/>
        </w:rPr>
      </w:pPr>
      <w:r>
        <w:rPr>
          <w:rFonts w:hint="eastAsia" w:ascii="Times New Roman" w:hAnsi="Times New Roman" w:cs="Times New Roman"/>
          <w:sz w:val="24"/>
          <w:szCs w:val="24"/>
        </w:rPr>
        <w:t xml:space="preserve"> </w:t>
      </w:r>
      <w:r>
        <w:rPr>
          <w:rFonts w:ascii="Times New Roman" w:hAnsi="Times New Roman" w:cs="Times New Roman"/>
          <w:sz w:val="24"/>
          <w:szCs w:val="24"/>
        </w:rPr>
        <w:t>Preparation of the Specimens and MRI Data Acquisition</w:t>
      </w:r>
    </w:p>
    <w:p>
      <w:pPr>
        <w:spacing w:after="312" w:afterLines="100" w:line="240" w:lineRule="auto"/>
        <w:rPr>
          <w:rFonts w:ascii="Times New Roman" w:hAnsi="Times New Roman"/>
          <w:sz w:val="24"/>
        </w:rPr>
      </w:pPr>
      <w:r>
        <w:rPr>
          <w:rFonts w:ascii="Times New Roman" w:hAnsi="Times New Roman"/>
          <w:sz w:val="24"/>
        </w:rPr>
        <w:t xml:space="preserve">High-resolution </w:t>
      </w:r>
      <w:bookmarkStart w:id="0" w:name="OLE_LINK2"/>
      <w:r>
        <w:rPr>
          <w:rFonts w:ascii="Times New Roman" w:hAnsi="Times New Roman"/>
          <w:sz w:val="24"/>
        </w:rPr>
        <w:t>adult rhesus macaque</w:t>
      </w:r>
      <w:bookmarkEnd w:id="0"/>
      <w:r>
        <w:rPr>
          <w:rFonts w:ascii="Times New Roman" w:hAnsi="Times New Roman"/>
          <w:sz w:val="24"/>
        </w:rPr>
        <w:t xml:space="preserve"> (</w:t>
      </w:r>
      <w:r>
        <w:rPr>
          <w:rFonts w:ascii="Times New Roman" w:hAnsi="Times New Roman"/>
          <w:color w:val="0070C0"/>
          <w:sz w:val="24"/>
        </w:rPr>
        <w:t>Table S1</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MRI dataset</w:t>
      </w:r>
      <w:r>
        <w:rPr>
          <w:rFonts w:hint="eastAsia" w:ascii="Times New Roman" w:hAnsi="Times New Roman"/>
          <w:sz w:val="24"/>
        </w:rPr>
        <w:t>1</w:t>
      </w:r>
      <w:r>
        <w:rPr>
          <w:rFonts w:ascii="Times New Roman" w:hAnsi="Times New Roman"/>
          <w:sz w:val="24"/>
        </w:rPr>
        <w:t xml:space="preserve"> (</w:t>
      </w:r>
      <w:r>
        <w:rPr>
          <w:rFonts w:hint="eastAsia" w:ascii="Times New Roman" w:hAnsi="Times New Roman"/>
          <w:sz w:val="24"/>
        </w:rPr>
        <w:t>MDS1</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consisted of 8</w:t>
      </w:r>
      <w:r>
        <w:rPr>
          <w:rFonts w:hint="eastAsia" w:ascii="Times New Roman" w:hAnsi="Times New Roman"/>
          <w:sz w:val="24"/>
        </w:rPr>
        <w:t xml:space="preserve"> </w:t>
      </w:r>
      <w:r>
        <w:rPr>
          <w:rFonts w:ascii="Times New Roman" w:hAnsi="Times New Roman"/>
          <w:sz w:val="24"/>
        </w:rPr>
        <w:t>brain specimens. These monkeys were obtained from a colony maintained by Kunming Institute of Zoology, Chinese Academy of Sciences, and were judged by the</w:t>
      </w:r>
      <w:r>
        <w:rPr>
          <w:rFonts w:hint="eastAsia" w:ascii="Times New Roman" w:hAnsi="Times New Roman"/>
          <w:sz w:val="24"/>
        </w:rPr>
        <w:t xml:space="preserve"> </w:t>
      </w:r>
      <w:r>
        <w:rPr>
          <w:rFonts w:ascii="Times New Roman" w:hAnsi="Times New Roman"/>
          <w:sz w:val="24"/>
        </w:rPr>
        <w:t>veterinarian</w:t>
      </w:r>
      <w:r>
        <w:rPr>
          <w:rFonts w:hint="eastAsia" w:ascii="Times New Roman" w:hAnsi="Times New Roman"/>
          <w:sz w:val="24"/>
        </w:rPr>
        <w:t xml:space="preserve"> </w:t>
      </w:r>
      <w:r>
        <w:rPr>
          <w:rFonts w:ascii="Times New Roman" w:hAnsi="Times New Roman"/>
          <w:sz w:val="24"/>
        </w:rPr>
        <w:t xml:space="preserve">as appropriate subjects for euthanasia due to serious physical diseases (acute gastroenteritis and enteritis). The macaques were administered an overdose of pentobarbital (100 mg/kg). After verifying the status of deep anesthesia, they were transcardially perfused with phosphate-buffered saline (PBS) solution containing 1% heparin (PH7.4), followed by a pre-cooled PBS solution containing 4% paraformaldehyde. 5 minutes after beginning the perfusion, the speed was lowered to 1 ml/min, which was maintained for 2 hours. The heads were then removed from the bodies and stored in PBS solution containing 4% paraformaldehyde. The skull was carefully removed to expose the whole brain and was transferred to an MRI compatible holder, bundled with medical gauze, and immersed in Fomblin (Solvay, Brussels, Belgium) to prevent dehydration and susceptibility to artifacts. No apparent structural anomaly was found in any of the brains used in the present study. </w:t>
      </w:r>
    </w:p>
    <w:p>
      <w:pPr>
        <w:pStyle w:val="9"/>
        <w:spacing w:before="100" w:after="0" w:afterAutospacing="0" w:line="240" w:lineRule="auto"/>
        <w:jc w:val="both"/>
        <w:rPr>
          <w:rFonts w:ascii="Times New Roman" w:hAnsi="Times New Roman"/>
          <w:sz w:val="20"/>
          <w:szCs w:val="20"/>
        </w:rPr>
      </w:pPr>
      <w:r>
        <w:rPr>
          <w:rFonts w:ascii="Times New Roman" w:hAnsi="Times New Roman"/>
          <w:b/>
          <w:bCs/>
        </w:rPr>
        <w:t>Table S1.</w:t>
      </w:r>
      <w:r>
        <w:rPr>
          <w:rFonts w:ascii="Times New Roman" w:hAnsi="Times New Roman"/>
        </w:rPr>
        <w:t xml:space="preserve"> Descriptive information for the 8 rhesus macaque brain specimens</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500"/>
        <w:gridCol w:w="1644"/>
        <w:gridCol w:w="1567"/>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tcBorders>
              <w:left w:val="nil"/>
              <w:right w:val="nil"/>
            </w:tcBorders>
          </w:tcPr>
          <w:p>
            <w:pPr>
              <w:pStyle w:val="9"/>
              <w:spacing w:after="312" w:afterLines="100" w:line="240" w:lineRule="auto"/>
              <w:jc w:val="center"/>
              <w:rPr>
                <w:rFonts w:ascii="Times New Roman" w:hAnsi="Times New Roman"/>
                <w:b/>
                <w:bCs/>
              </w:rPr>
            </w:pPr>
            <w:r>
              <w:rPr>
                <w:rFonts w:ascii="Times New Roman" w:hAnsi="Times New Roman"/>
                <w:b/>
                <w:bCs/>
              </w:rPr>
              <w:t>Perfusion date (year-month-day)</w:t>
            </w:r>
          </w:p>
        </w:tc>
        <w:tc>
          <w:tcPr>
            <w:tcW w:w="1500" w:type="dxa"/>
            <w:tcBorders>
              <w:left w:val="nil"/>
              <w:right w:val="nil"/>
            </w:tcBorders>
          </w:tcPr>
          <w:p>
            <w:pPr>
              <w:pStyle w:val="9"/>
              <w:spacing w:after="312" w:afterLines="100" w:line="240" w:lineRule="auto"/>
              <w:jc w:val="center"/>
              <w:rPr>
                <w:rFonts w:ascii="Times New Roman" w:hAnsi="Times New Roman"/>
                <w:b/>
                <w:bCs/>
              </w:rPr>
            </w:pPr>
            <w:r>
              <w:rPr>
                <w:rFonts w:ascii="Times New Roman" w:hAnsi="Times New Roman"/>
                <w:b/>
                <w:bCs/>
              </w:rPr>
              <w:t>No.</w:t>
            </w:r>
          </w:p>
        </w:tc>
        <w:tc>
          <w:tcPr>
            <w:tcW w:w="1644" w:type="dxa"/>
            <w:tcBorders>
              <w:left w:val="nil"/>
              <w:right w:val="nil"/>
            </w:tcBorders>
          </w:tcPr>
          <w:p>
            <w:pPr>
              <w:pStyle w:val="9"/>
              <w:spacing w:after="312" w:afterLines="100" w:line="240" w:lineRule="auto"/>
              <w:jc w:val="center"/>
              <w:rPr>
                <w:rFonts w:ascii="Times New Roman" w:hAnsi="Times New Roman"/>
                <w:b/>
                <w:bCs/>
              </w:rPr>
            </w:pPr>
            <w:r>
              <w:rPr>
                <w:rFonts w:ascii="Times New Roman" w:hAnsi="Times New Roman"/>
                <w:b/>
                <w:bCs/>
              </w:rPr>
              <w:t>Sex</w:t>
            </w:r>
          </w:p>
        </w:tc>
        <w:tc>
          <w:tcPr>
            <w:tcW w:w="1567" w:type="dxa"/>
            <w:tcBorders>
              <w:left w:val="nil"/>
              <w:right w:val="nil"/>
            </w:tcBorders>
          </w:tcPr>
          <w:p>
            <w:pPr>
              <w:pStyle w:val="9"/>
              <w:spacing w:after="312" w:afterLines="100" w:line="240" w:lineRule="auto"/>
              <w:jc w:val="center"/>
              <w:rPr>
                <w:rFonts w:ascii="Times New Roman" w:hAnsi="Times New Roman"/>
                <w:b/>
                <w:bCs/>
              </w:rPr>
            </w:pPr>
            <w:r>
              <w:rPr>
                <w:rFonts w:ascii="Times New Roman" w:hAnsi="Times New Roman"/>
                <w:b/>
                <w:bCs/>
              </w:rPr>
              <w:t>Age (years)</w:t>
            </w:r>
          </w:p>
        </w:tc>
        <w:tc>
          <w:tcPr>
            <w:tcW w:w="1699" w:type="dxa"/>
            <w:tcBorders>
              <w:left w:val="nil"/>
              <w:right w:val="nil"/>
            </w:tcBorders>
          </w:tcPr>
          <w:p>
            <w:pPr>
              <w:pStyle w:val="9"/>
              <w:spacing w:after="312" w:afterLines="100" w:line="240" w:lineRule="auto"/>
              <w:jc w:val="center"/>
              <w:rPr>
                <w:rFonts w:ascii="Times New Roman" w:hAnsi="Times New Roman"/>
                <w:b/>
                <w:bCs/>
              </w:rPr>
            </w:pPr>
            <w:r>
              <w:rPr>
                <w:rFonts w:ascii="Times New Roman" w:hAnsi="Times New Roman"/>
                <w:b/>
                <w:bCs/>
              </w:rPr>
              <w:t>Body weight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restart"/>
            <w:tcBorders>
              <w:left w:val="nil"/>
              <w:right w:val="nil"/>
            </w:tcBorders>
          </w:tcPr>
          <w:p>
            <w:pPr>
              <w:pStyle w:val="9"/>
              <w:spacing w:after="312" w:afterLines="100" w:line="240" w:lineRule="auto"/>
              <w:jc w:val="center"/>
              <w:rPr>
                <w:rFonts w:ascii="Times New Roman" w:hAnsi="Times New Roman"/>
              </w:rPr>
            </w:pPr>
            <w:bookmarkStart w:id="1" w:name="_Hlk527813801"/>
          </w:p>
          <w:p>
            <w:pPr>
              <w:pStyle w:val="9"/>
              <w:spacing w:after="312" w:afterLines="100" w:line="240" w:lineRule="auto"/>
              <w:jc w:val="center"/>
              <w:rPr>
                <w:rFonts w:ascii="Times New Roman" w:hAnsi="Times New Roman"/>
              </w:rPr>
            </w:pPr>
            <w:r>
              <w:rPr>
                <w:rFonts w:ascii="Times New Roman" w:hAnsi="Times New Roman"/>
              </w:rPr>
              <w:t>2016-05-09</w:t>
            </w: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93310</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23</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3</w:t>
            </w:r>
            <w:r>
              <w:rPr>
                <w:rFonts w:ascii="Times New Roman" w:hAnsi="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08046</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8</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3</w:t>
            </w:r>
            <w:r>
              <w:rPr>
                <w:rFonts w:ascii="Times New Roman" w:hAnsi="Times New Roma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12027</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4</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3</w:t>
            </w:r>
            <w:r>
              <w:rPr>
                <w:rFonts w:ascii="Times New Roman" w:hAnsi="Times New Roma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12411</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4</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2</w:t>
            </w:r>
            <w:r>
              <w:rPr>
                <w:rFonts w:ascii="Times New Roman" w:hAnsi="Times New Roma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restart"/>
            <w:tcBorders>
              <w:left w:val="nil"/>
              <w:right w:val="nil"/>
            </w:tcBorders>
          </w:tcPr>
          <w:p>
            <w:pPr>
              <w:pStyle w:val="9"/>
              <w:spacing w:after="312" w:afterLines="100" w:line="240" w:lineRule="auto"/>
              <w:jc w:val="center"/>
              <w:rPr>
                <w:rFonts w:ascii="Times New Roman" w:hAnsi="Times New Roman"/>
              </w:rPr>
            </w:pPr>
          </w:p>
          <w:p>
            <w:pPr>
              <w:pStyle w:val="9"/>
              <w:spacing w:after="312" w:afterLines="100" w:line="240" w:lineRule="auto"/>
              <w:jc w:val="center"/>
              <w:rPr>
                <w:rFonts w:ascii="Times New Roman" w:hAnsi="Times New Roman"/>
              </w:rPr>
            </w:pPr>
            <w:r>
              <w:rPr>
                <w:rFonts w:ascii="Times New Roman" w:hAnsi="Times New Roman"/>
              </w:rPr>
              <w:t>2016-05-10</w:t>
            </w: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01006</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15</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3</w:t>
            </w:r>
            <w:r>
              <w:rPr>
                <w:rFonts w:ascii="Times New Roman" w:hAnsi="Times New Roma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04084</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12</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4</w:t>
            </w:r>
            <w:r>
              <w:rPr>
                <w:rFonts w:ascii="Times New Roman" w:hAnsi="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10427</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6</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3</w:t>
            </w:r>
            <w:r>
              <w:rPr>
                <w:rFonts w:ascii="Times New Roman" w:hAnsi="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2" w:type="dxa"/>
            <w:vMerge w:val="continue"/>
            <w:tcBorders>
              <w:left w:val="nil"/>
              <w:right w:val="nil"/>
            </w:tcBorders>
          </w:tcPr>
          <w:p>
            <w:pPr>
              <w:pStyle w:val="9"/>
              <w:spacing w:after="312" w:afterLines="100" w:line="240" w:lineRule="auto"/>
              <w:jc w:val="center"/>
              <w:rPr>
                <w:rFonts w:ascii="Times New Roman" w:hAnsi="Times New Roman"/>
              </w:rPr>
            </w:pPr>
          </w:p>
        </w:tc>
        <w:tc>
          <w:tcPr>
            <w:tcW w:w="1500"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11402</w:t>
            </w:r>
          </w:p>
        </w:tc>
        <w:tc>
          <w:tcPr>
            <w:tcW w:w="1644"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female</w:t>
            </w:r>
          </w:p>
        </w:tc>
        <w:tc>
          <w:tcPr>
            <w:tcW w:w="1567" w:type="dxa"/>
            <w:tcBorders>
              <w:left w:val="nil"/>
              <w:right w:val="nil"/>
            </w:tcBorders>
          </w:tcPr>
          <w:p>
            <w:pPr>
              <w:pStyle w:val="9"/>
              <w:spacing w:after="312" w:afterLines="100" w:line="240" w:lineRule="auto"/>
              <w:jc w:val="center"/>
              <w:rPr>
                <w:rFonts w:ascii="Times New Roman" w:hAnsi="Times New Roman"/>
              </w:rPr>
            </w:pPr>
            <w:r>
              <w:rPr>
                <w:rFonts w:ascii="Times New Roman" w:hAnsi="Times New Roman"/>
              </w:rPr>
              <w:t>5</w:t>
            </w:r>
          </w:p>
        </w:tc>
        <w:tc>
          <w:tcPr>
            <w:tcW w:w="1699" w:type="dxa"/>
            <w:tcBorders>
              <w:left w:val="nil"/>
              <w:right w:val="nil"/>
            </w:tcBorders>
          </w:tcPr>
          <w:p>
            <w:pPr>
              <w:pStyle w:val="9"/>
              <w:spacing w:after="312" w:afterLines="100" w:line="240" w:lineRule="auto"/>
              <w:jc w:val="center"/>
              <w:rPr>
                <w:rFonts w:ascii="Times New Roman" w:hAnsi="Times New Roman"/>
              </w:rPr>
            </w:pPr>
            <w:r>
              <w:rPr>
                <w:rFonts w:hint="eastAsia" w:ascii="Times New Roman" w:hAnsi="Times New Roman"/>
              </w:rPr>
              <w:t>2</w:t>
            </w:r>
            <w:r>
              <w:rPr>
                <w:rFonts w:ascii="Times New Roman" w:hAnsi="Times New Roman"/>
              </w:rPr>
              <w:t>.90</w:t>
            </w:r>
          </w:p>
        </w:tc>
      </w:tr>
      <w:bookmarkEnd w:id="1"/>
    </w:tbl>
    <w:p>
      <w:pPr>
        <w:pStyle w:val="9"/>
        <w:spacing w:beforeAutospacing="0" w:after="0" w:afterAutospacing="0" w:line="240" w:lineRule="auto"/>
        <w:jc w:val="both"/>
        <w:rPr>
          <w:rFonts w:ascii="Times New Roman" w:hAnsi="Times New Roman"/>
          <w:sz w:val="20"/>
          <w:szCs w:val="20"/>
        </w:rPr>
      </w:pPr>
      <w:r>
        <w:rPr>
          <w:rFonts w:ascii="Times New Roman" w:hAnsi="Times New Roman"/>
          <w:sz w:val="20"/>
          <w:szCs w:val="20"/>
        </w:rPr>
        <w:t xml:space="preserve">* Note: Their </w:t>
      </w:r>
      <w:r>
        <w:rPr>
          <w:rFonts w:hint="eastAsia" w:ascii="Times New Roman" w:hAnsi="Times New Roman"/>
          <w:sz w:val="20"/>
          <w:szCs w:val="20"/>
        </w:rPr>
        <w:t xml:space="preserve">body </w:t>
      </w:r>
      <w:r>
        <w:rPr>
          <w:rFonts w:ascii="Times New Roman" w:hAnsi="Times New Roman"/>
          <w:sz w:val="20"/>
          <w:szCs w:val="20"/>
        </w:rPr>
        <w:t>weights are significantly lower than the normal rhesus macaque due to diseases.</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sz w:val="20"/>
          <w:szCs w:val="20"/>
        </w:rPr>
      </w:pPr>
      <w:r>
        <w:rPr>
          <w:rFonts w:hint="eastAsia" w:ascii="Times New Roman" w:hAnsi="Times New Roman" w:cs="Times New Roman"/>
          <w:sz w:val="24"/>
          <w:szCs w:val="24"/>
        </w:rPr>
        <w:t xml:space="preserve"> </w:t>
      </w:r>
      <w:r>
        <w:rPr>
          <w:rFonts w:ascii="Times New Roman" w:hAnsi="Times New Roman" w:cs="Times New Roman"/>
          <w:sz w:val="24"/>
          <w:szCs w:val="24"/>
        </w:rPr>
        <w:t>MRI Data</w:t>
      </w:r>
      <w:r>
        <w:rPr>
          <w:rFonts w:ascii="Times New Roman" w:hAnsi="Times New Roman"/>
          <w:sz w:val="24"/>
          <w:szCs w:val="24"/>
        </w:rPr>
        <w:t xml:space="preserve"> </w:t>
      </w:r>
      <w:r>
        <w:rPr>
          <w:rFonts w:ascii="Times New Roman" w:hAnsi="Times New Roman" w:cs="Times New Roman"/>
          <w:sz w:val="24"/>
          <w:szCs w:val="24"/>
        </w:rPr>
        <w:t>Acquisition</w:t>
      </w:r>
      <w:r>
        <w:rPr>
          <w:rFonts w:ascii="Times New Roman" w:hAnsi="Times New Roman"/>
          <w:sz w:val="24"/>
          <w:szCs w:val="24"/>
        </w:rPr>
        <w:t xml:space="preserve"> </w:t>
      </w:r>
    </w:p>
    <w:p>
      <w:pPr>
        <w:spacing w:after="312" w:afterLines="100" w:line="240" w:lineRule="auto"/>
        <w:rPr>
          <w:rFonts w:ascii="Times New Roman" w:hAnsi="Times New Roman"/>
          <w:sz w:val="24"/>
        </w:rPr>
      </w:pPr>
      <w:r>
        <w:rPr>
          <w:rFonts w:ascii="Times New Roman" w:hAnsi="Times New Roman"/>
          <w:sz w:val="24"/>
        </w:rPr>
        <w:t>MRI data were performed on a 9.4T horizontal animal MRI system (Bruker Biospec 94/30 USR) with Paravision 6.0.1, the gradients are equipped with slew rate of 1170 mT/m/ms and maximum strength 300 mT/m, radiofrequency transmission and reception were achieved with a 154 mm inner-diameter quadrature radiofrequency coil. T2w images were acquired using 2D Turbo RARE sequence with TR/TE = 8464/30.9 ms, flip angle = 90</w:t>
      </w:r>
      <w:r>
        <w:rPr>
          <w:rFonts w:ascii="Times New Roman" w:hAnsi="Times New Roman"/>
          <w:sz w:val="24"/>
        </w:rPr>
        <w:sym w:font="Symbol" w:char="F0B0"/>
      </w:r>
      <w:r>
        <w:rPr>
          <w:rFonts w:ascii="Times New Roman" w:hAnsi="Times New Roman"/>
          <w:sz w:val="24"/>
        </w:rPr>
        <w:t>, matrix = 280×220, FOV = 84</w:t>
      </w:r>
      <w:r>
        <w:rPr>
          <w:rFonts w:ascii="Times New Roman" w:hAnsi="Times New Roman"/>
          <w:sz w:val="24"/>
        </w:rPr>
        <w:sym w:font="Symbol" w:char="F0B4"/>
      </w:r>
      <w:r>
        <w:rPr>
          <w:rFonts w:ascii="Times New Roman" w:hAnsi="Times New Roman"/>
          <w:sz w:val="24"/>
        </w:rPr>
        <w:t>66 mm, slice thickness = 0.6mm, number of excitations = 4. DTI images were acquired using a 2D diffusion weighted spin echo pulse sequence, TR/TE = 9800/21.8 ms, bandwidth = 304 kHz, FOV = 94×66 mm, matrix = 140×110, and voxel sizes = 0.6×0.6×0.6577 mm. 60 diffusion directions with b = 1000 s/mm</w:t>
      </w:r>
      <w:r>
        <w:rPr>
          <w:rFonts w:ascii="Times New Roman" w:hAnsi="Times New Roman"/>
          <w:sz w:val="24"/>
          <w:vertAlign w:val="superscript"/>
        </w:rPr>
        <w:t xml:space="preserve">2 </w:t>
      </w:r>
      <w:r>
        <w:rPr>
          <w:rFonts w:ascii="Times New Roman" w:hAnsi="Times New Roman"/>
          <w:sz w:val="24"/>
        </w:rPr>
        <w:t>(</w:t>
      </w:r>
      <w:r>
        <w:rPr>
          <w:rFonts w:ascii="Times New Roman" w:hAnsi="Times New Roman" w:eastAsia="AdvTT5235d5a9+03"/>
          <w:sz w:val="24"/>
        </w:rPr>
        <w:t>Δ/δ</w:t>
      </w:r>
      <w:r>
        <w:rPr>
          <w:rFonts w:ascii="Times New Roman" w:hAnsi="Times New Roman"/>
          <w:sz w:val="24"/>
        </w:rPr>
        <w:t xml:space="preserve"> = 10.9/4.5 ms, maximum gradient amplitude = 276 mT/m) and 4 non-diffusion gradients (b = 0 s/mm</w:t>
      </w:r>
      <w:r>
        <w:rPr>
          <w:rFonts w:ascii="Times New Roman" w:hAnsi="Times New Roman"/>
          <w:sz w:val="24"/>
          <w:vertAlign w:val="superscript"/>
        </w:rPr>
        <w:t>2</w:t>
      </w:r>
      <w:r>
        <w:rPr>
          <w:rFonts w:ascii="Times New Roman" w:hAnsi="Times New Roman"/>
          <w:sz w:val="24"/>
        </w:rPr>
        <w:t>) acquisition, and time cost was approximately 115 hours per specimen. The data quality of these diffusion images were analyzed in</w:t>
      </w:r>
      <w:r>
        <w:rPr>
          <w:rFonts w:hint="eastAsia" w:ascii="Times New Roman" w:hAnsi="Times New Roman"/>
          <w:color w:val="0070C0"/>
          <w:sz w:val="24"/>
        </w:rPr>
        <w:t xml:space="preserve"> </w:t>
      </w:r>
      <w:r>
        <w:rPr>
          <w:rFonts w:ascii="Times New Roman" w:hAnsi="Times New Roman"/>
          <w:iCs/>
          <w:color w:val="0070C0"/>
          <w:sz w:val="24"/>
        </w:rPr>
        <w:t xml:space="preserve">Section </w:t>
      </w:r>
      <w:r>
        <w:rPr>
          <w:rFonts w:hint="eastAsia" w:ascii="Times New Roman" w:hAnsi="Times New Roman"/>
          <w:iCs/>
          <w:color w:val="0070C0"/>
          <w:sz w:val="24"/>
        </w:rPr>
        <w:t>4</w:t>
      </w:r>
      <w:r>
        <w:rPr>
          <w:rFonts w:ascii="Times New Roman" w:hAnsi="Times New Roman"/>
          <w:sz w:val="24"/>
        </w:rPr>
        <w:t>.</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MRI Data Quality Checking</w:t>
      </w:r>
    </w:p>
    <w:p>
      <w:pPr>
        <w:spacing w:after="312" w:afterLines="100" w:line="240" w:lineRule="auto"/>
        <w:rPr>
          <w:rFonts w:ascii="Times New Roman" w:hAnsi="Times New Roman"/>
          <w:sz w:val="24"/>
        </w:rPr>
      </w:pPr>
      <w:r>
        <w:rPr>
          <w:rFonts w:ascii="Times New Roman" w:hAnsi="Times New Roman"/>
          <w:sz w:val="24"/>
        </w:rPr>
        <w:t>The visual inspection was first performed for these MRI data to ensure there were no obvious artefacts and geometric distortions caused by living bodies’ motion and physiological noise, as well as the static magnetic field inhomogeneity and the eddy current, etc.</w:t>
      </w:r>
    </w:p>
    <w:p>
      <w:pPr>
        <w:spacing w:after="312" w:afterLines="100" w:line="240" w:lineRule="auto"/>
        <w:rPr>
          <w:rFonts w:ascii="Times New Roman" w:hAnsi="Times New Roman"/>
          <w:sz w:val="24"/>
        </w:rPr>
      </w:pPr>
      <w:r>
        <w:rPr>
          <w:rFonts w:hint="eastAsia" w:ascii="Times New Roman" w:hAnsi="Times New Roman"/>
          <w:sz w:val="24"/>
        </w:rPr>
        <w:t xml:space="preserve">For the ex vivo macaque diffusion MRI data, the </w:t>
      </w:r>
      <w:r>
        <w:rPr>
          <w:rFonts w:hint="eastAsia" w:ascii="Times New Roman" w:hAnsi="Times New Roman"/>
          <w:i/>
          <w:iCs/>
          <w:sz w:val="24"/>
        </w:rPr>
        <w:t>b</w:t>
      </w:r>
      <w:r>
        <w:rPr>
          <w:rFonts w:hint="eastAsia" w:ascii="Times New Roman" w:hAnsi="Times New Roman"/>
          <w:sz w:val="24"/>
        </w:rPr>
        <w:t>-value was not set to the 4000 s/mm</w:t>
      </w:r>
      <w:r>
        <w:rPr>
          <w:rFonts w:hint="eastAsia" w:ascii="Times New Roman" w:hAnsi="Times New Roman"/>
          <w:sz w:val="24"/>
          <w:vertAlign w:val="superscript"/>
        </w:rPr>
        <w:t>2</w:t>
      </w:r>
      <w:r>
        <w:rPr>
          <w:rFonts w:hint="eastAsia" w:ascii="Times New Roman" w:hAnsi="Times New Roman"/>
          <w:sz w:val="24"/>
        </w:rPr>
        <w:t xml:space="preserve"> recommended in previous studies (</w:t>
      </w:r>
      <w:r>
        <w:rPr>
          <w:rFonts w:hint="eastAsia" w:ascii="Times New Roman" w:hAnsi="Times New Roman"/>
          <w:color w:val="0070C0"/>
          <w:sz w:val="24"/>
        </w:rPr>
        <w:t>D</w:t>
      </w:r>
      <w:r>
        <w:rPr>
          <w:rFonts w:ascii="Times New Roman" w:hAnsi="Times New Roman"/>
          <w:color w:val="0070C0"/>
          <w:sz w:val="24"/>
        </w:rPr>
        <w:t>’</w:t>
      </w:r>
      <w:r>
        <w:rPr>
          <w:rFonts w:hint="eastAsia" w:ascii="Times New Roman" w:hAnsi="Times New Roman"/>
          <w:color w:val="0070C0"/>
          <w:sz w:val="24"/>
        </w:rPr>
        <w:t xml:space="preserve"> Arceuil et al., 2007; Dyrby et al., 2011</w:t>
      </w:r>
      <w:r>
        <w:rPr>
          <w:rFonts w:hint="eastAsia" w:ascii="Times New Roman" w:hAnsi="Times New Roman"/>
          <w:sz w:val="24"/>
        </w:rPr>
        <w:t>) but at the relatively low value of 1000 s/mm</w:t>
      </w:r>
      <w:r>
        <w:rPr>
          <w:rFonts w:hint="eastAsia" w:ascii="Times New Roman" w:hAnsi="Times New Roman"/>
          <w:sz w:val="24"/>
          <w:vertAlign w:val="superscript"/>
        </w:rPr>
        <w:t>2</w:t>
      </w:r>
      <w:r>
        <w:rPr>
          <w:rFonts w:hint="eastAsia" w:ascii="Times New Roman" w:hAnsi="Times New Roman"/>
          <w:sz w:val="24"/>
        </w:rPr>
        <w:t xml:space="preserve"> like some other studies (see </w:t>
      </w:r>
      <w:r>
        <w:rPr>
          <w:rFonts w:hint="eastAsia" w:ascii="Times New Roman" w:hAnsi="Times New Roman"/>
          <w:color w:val="0070C0"/>
          <w:sz w:val="24"/>
        </w:rPr>
        <w:t>Table S2</w:t>
      </w:r>
      <w:r>
        <w:rPr>
          <w:rFonts w:hint="eastAsia" w:ascii="Times New Roman" w:hAnsi="Times New Roman"/>
          <w:sz w:val="24"/>
        </w:rPr>
        <w:t xml:space="preserve">). For example, </w:t>
      </w:r>
      <w:r>
        <w:rPr>
          <w:rFonts w:hint="eastAsia" w:ascii="Times New Roman" w:hAnsi="Times New Roman"/>
          <w:color w:val="0070C0"/>
          <w:sz w:val="24"/>
        </w:rPr>
        <w:t>Calabrese et al.</w:t>
      </w:r>
      <w:r>
        <w:rPr>
          <w:rFonts w:hint="eastAsia" w:ascii="Times New Roman" w:hAnsi="Times New Roman"/>
          <w:sz w:val="24"/>
        </w:rPr>
        <w:t xml:space="preserve"> (</w:t>
      </w:r>
      <w:r>
        <w:rPr>
          <w:rFonts w:hint="eastAsia" w:ascii="Times New Roman" w:hAnsi="Times New Roman"/>
          <w:color w:val="0070C0"/>
          <w:sz w:val="24"/>
        </w:rPr>
        <w:t>2015</w:t>
      </w:r>
      <w:r>
        <w:rPr>
          <w:rFonts w:hint="eastAsia" w:ascii="Times New Roman" w:hAnsi="Times New Roman"/>
          <w:sz w:val="24"/>
        </w:rPr>
        <w:t>) reconstructed 42 major white matter tracks and even several smaller pathways (e.g.</w:t>
      </w:r>
      <w:r>
        <w:rPr>
          <w:rFonts w:ascii="Times New Roman" w:hAnsi="Times New Roman"/>
          <w:sz w:val="24"/>
        </w:rPr>
        <w:t>,</w:t>
      </w:r>
      <w:r>
        <w:rPr>
          <w:rFonts w:hint="eastAsia" w:ascii="Times New Roman" w:hAnsi="Times New Roman"/>
          <w:sz w:val="24"/>
        </w:rPr>
        <w:t xml:space="preserve"> the cranial nerves, the fasciculus retroflexus, and the stria medullaris) using diffusion images with the relatively low </w:t>
      </w:r>
      <w:r>
        <w:rPr>
          <w:rFonts w:hint="eastAsia" w:ascii="Times New Roman" w:hAnsi="Times New Roman"/>
          <w:i/>
          <w:iCs/>
          <w:sz w:val="24"/>
        </w:rPr>
        <w:t>b</w:t>
      </w:r>
      <w:r>
        <w:rPr>
          <w:rFonts w:hint="eastAsia" w:ascii="Times New Roman" w:hAnsi="Times New Roman"/>
          <w:sz w:val="24"/>
        </w:rPr>
        <w:t xml:space="preserve">-value of 1500 </w:t>
      </w:r>
      <w:bookmarkStart w:id="2" w:name="OLE_LINK77"/>
      <w:r>
        <w:rPr>
          <w:rFonts w:hint="eastAsia" w:ascii="Times New Roman" w:hAnsi="Times New Roman"/>
          <w:sz w:val="24"/>
        </w:rPr>
        <w:t>s/mm</w:t>
      </w:r>
      <w:r>
        <w:rPr>
          <w:rFonts w:hint="eastAsia" w:ascii="Times New Roman" w:hAnsi="Times New Roman"/>
          <w:sz w:val="24"/>
          <w:vertAlign w:val="superscript"/>
        </w:rPr>
        <w:t>2</w:t>
      </w:r>
      <w:bookmarkEnd w:id="2"/>
      <w:r>
        <w:rPr>
          <w:rFonts w:hint="eastAsia" w:ascii="Times New Roman" w:hAnsi="Times New Roman"/>
          <w:sz w:val="24"/>
        </w:rPr>
        <w:t xml:space="preserve">. In this study, a preliminary test of the data quality was performed for these diffusion images using a typical signal-to-noise ratio (SNR). Further testing was performed by comparing the parcellation results generated using different </w:t>
      </w:r>
      <w:r>
        <w:rPr>
          <w:rFonts w:hint="eastAsia" w:ascii="Times New Roman" w:hAnsi="Times New Roman"/>
          <w:i/>
          <w:iCs/>
          <w:sz w:val="24"/>
        </w:rPr>
        <w:t>b</w:t>
      </w:r>
      <w:r>
        <w:rPr>
          <w:rFonts w:hint="eastAsia" w:ascii="Times New Roman" w:hAnsi="Times New Roman"/>
          <w:sz w:val="24"/>
        </w:rPr>
        <w:t>-values (1000, 2000, 3000, and 4000 s/mm</w:t>
      </w:r>
      <w:r>
        <w:rPr>
          <w:rFonts w:hint="eastAsia" w:ascii="Times New Roman" w:hAnsi="Times New Roman"/>
          <w:sz w:val="24"/>
          <w:vertAlign w:val="superscript"/>
        </w:rPr>
        <w:t>2</w:t>
      </w:r>
      <w:r>
        <w:rPr>
          <w:rFonts w:hint="eastAsia" w:ascii="Times New Roman" w:hAnsi="Times New Roman"/>
          <w:sz w:val="24"/>
        </w:rPr>
        <w:t>) for the diffusion images.</w:t>
      </w:r>
    </w:p>
    <w:p>
      <w:pPr>
        <w:pStyle w:val="9"/>
        <w:spacing w:beforeAutospacing="0" w:after="0" w:afterAutospacing="0" w:line="240" w:lineRule="auto"/>
        <w:jc w:val="both"/>
        <w:rPr>
          <w:rFonts w:ascii="Times New Roman" w:hAnsi="Times New Roman"/>
        </w:rPr>
      </w:pPr>
      <w:r>
        <w:rPr>
          <w:rFonts w:ascii="Times New Roman" w:hAnsi="Times New Roman"/>
          <w:b/>
          <w:bCs/>
        </w:rPr>
        <w:t>Table S</w:t>
      </w:r>
      <w:r>
        <w:rPr>
          <w:rFonts w:hint="eastAsia" w:ascii="Times New Roman" w:hAnsi="Times New Roman"/>
          <w:b/>
          <w:bCs/>
        </w:rPr>
        <w:t>2</w:t>
      </w:r>
      <w:r>
        <w:rPr>
          <w:rFonts w:ascii="Times New Roman" w:hAnsi="Times New Roman"/>
          <w:b/>
          <w:bCs/>
        </w:rPr>
        <w:t xml:space="preserve">. </w:t>
      </w:r>
      <w:r>
        <w:rPr>
          <w:rFonts w:ascii="Times New Roman" w:hAnsi="Times New Roman"/>
        </w:rPr>
        <w:t xml:space="preserve">Previous studies using relatively low </w:t>
      </w:r>
      <w:r>
        <w:rPr>
          <w:rFonts w:ascii="Times New Roman" w:hAnsi="Times New Roman"/>
          <w:i/>
        </w:rPr>
        <w:t>b</w:t>
      </w:r>
      <w:r>
        <w:rPr>
          <w:rFonts w:ascii="Times New Roman" w:hAnsi="Times New Roman"/>
        </w:rPr>
        <w:t xml:space="preserve">-value for </w:t>
      </w:r>
      <w:r>
        <w:rPr>
          <w:rFonts w:hint="eastAsia" w:ascii="Times New Roman" w:hAnsi="Times New Roman"/>
        </w:rPr>
        <w:t>tractographic reconstruction</w:t>
      </w:r>
    </w:p>
    <w:tbl>
      <w:tblPr>
        <w:tblStyle w:val="12"/>
        <w:tblW w:w="8522" w:type="dxa"/>
        <w:tblInd w:w="0" w:type="dxa"/>
        <w:tblLayout w:type="fixed"/>
        <w:tblCellMar>
          <w:top w:w="0" w:type="dxa"/>
          <w:left w:w="108" w:type="dxa"/>
          <w:bottom w:w="0" w:type="dxa"/>
          <w:right w:w="108" w:type="dxa"/>
        </w:tblCellMar>
      </w:tblPr>
      <w:tblGrid>
        <w:gridCol w:w="973"/>
        <w:gridCol w:w="1262"/>
        <w:gridCol w:w="1565"/>
        <w:gridCol w:w="1500"/>
        <w:gridCol w:w="995"/>
        <w:gridCol w:w="562"/>
        <w:gridCol w:w="1665"/>
      </w:tblGrid>
      <w:tr>
        <w:tblPrEx>
          <w:tblLayout w:type="fixed"/>
          <w:tblCellMar>
            <w:top w:w="0" w:type="dxa"/>
            <w:left w:w="108" w:type="dxa"/>
            <w:bottom w:w="0" w:type="dxa"/>
            <w:right w:w="108" w:type="dxa"/>
          </w:tblCellMar>
        </w:tblPrEx>
        <w:trPr>
          <w:trHeight w:val="540" w:hRule="atLeast"/>
        </w:trPr>
        <w:tc>
          <w:tcPr>
            <w:tcW w:w="973"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Authors</w:t>
            </w:r>
          </w:p>
        </w:tc>
        <w:tc>
          <w:tcPr>
            <w:tcW w:w="12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Scanner</w:t>
            </w:r>
          </w:p>
        </w:tc>
        <w:tc>
          <w:tcPr>
            <w:tcW w:w="15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Subjects</w:t>
            </w:r>
          </w:p>
        </w:tc>
        <w:tc>
          <w:tcPr>
            <w:tcW w:w="1500"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DTI Sequence</w:t>
            </w:r>
          </w:p>
        </w:tc>
        <w:tc>
          <w:tcPr>
            <w:tcW w:w="99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TR/TE</w:t>
            </w:r>
            <w:r>
              <w:rPr>
                <w:rFonts w:ascii="Times New Roman" w:hAnsi="Times New Roman" w:eastAsia="宋体" w:cs="Times New Roman"/>
                <w:b/>
                <w:bCs/>
                <w:color w:val="000000"/>
                <w:kern w:val="0"/>
                <w:sz w:val="20"/>
                <w:szCs w:val="20"/>
              </w:rPr>
              <w:br w:type="textWrapping"/>
            </w:r>
            <w:r>
              <w:rPr>
                <w:rFonts w:ascii="Times New Roman" w:hAnsi="Times New Roman" w:eastAsia="宋体" w:cs="Times New Roman"/>
                <w:b/>
                <w:bCs/>
                <w:color w:val="000000"/>
                <w:kern w:val="0"/>
                <w:sz w:val="20"/>
                <w:szCs w:val="20"/>
              </w:rPr>
              <w:t>(ms)</w:t>
            </w:r>
          </w:p>
        </w:tc>
        <w:tc>
          <w:tcPr>
            <w:tcW w:w="5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 xml:space="preserve"># Dir. </w:t>
            </w:r>
          </w:p>
        </w:tc>
        <w:tc>
          <w:tcPr>
            <w:tcW w:w="16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 xml:space="preserve">Max </w:t>
            </w:r>
            <w:r>
              <w:rPr>
                <w:rFonts w:ascii="Times New Roman" w:hAnsi="Times New Roman" w:eastAsia="宋体" w:cs="Times New Roman"/>
                <w:b/>
                <w:bCs/>
                <w:i/>
                <w:iCs/>
                <w:color w:val="000000"/>
                <w:kern w:val="0"/>
                <w:sz w:val="20"/>
                <w:szCs w:val="20"/>
              </w:rPr>
              <w:t>b</w:t>
            </w:r>
            <w:r>
              <w:rPr>
                <w:rFonts w:ascii="Times New Roman" w:hAnsi="Times New Roman" w:eastAsia="宋体" w:cs="Times New Roman"/>
                <w:b/>
                <w:bCs/>
                <w:color w:val="000000"/>
                <w:kern w:val="0"/>
                <w:sz w:val="20"/>
                <w:szCs w:val="20"/>
              </w:rPr>
              <w:t>-value (s/mm</w:t>
            </w:r>
            <w:r>
              <w:rPr>
                <w:rFonts w:ascii="Times New Roman" w:hAnsi="Times New Roman" w:eastAsia="宋体" w:cs="Times New Roman"/>
                <w:b/>
                <w:bCs/>
                <w:color w:val="000000"/>
                <w:kern w:val="0"/>
                <w:sz w:val="20"/>
                <w:szCs w:val="20"/>
                <w:vertAlign w:val="superscript"/>
              </w:rPr>
              <w:t>2</w:t>
            </w:r>
            <w:r>
              <w:rPr>
                <w:rFonts w:ascii="Times New Roman" w:hAnsi="Times New Roman" w:eastAsia="宋体" w:cs="Times New Roman"/>
                <w:b/>
                <w:bCs/>
                <w:color w:val="000000"/>
                <w:kern w:val="0"/>
                <w:sz w:val="20"/>
                <w:szCs w:val="20"/>
              </w:rPr>
              <w:t>)</w:t>
            </w:r>
            <w:r>
              <w:rPr>
                <w:rFonts w:ascii="Times New Roman" w:hAnsi="Times New Roman" w:eastAsia="宋体" w:cs="Times New Roman"/>
                <w:b/>
                <w:bCs/>
                <w:color w:val="000000"/>
                <w:kern w:val="0"/>
                <w:sz w:val="20"/>
                <w:szCs w:val="20"/>
              </w:rPr>
              <w:br w:type="textWrapping"/>
            </w:r>
            <w:r>
              <w:rPr>
                <w:rFonts w:ascii="Times New Roman" w:hAnsi="Times New Roman" w:eastAsia="宋体" w:cs="Times New Roman"/>
                <w:b/>
                <w:bCs/>
                <w:color w:val="000000"/>
                <w:kern w:val="0"/>
                <w:sz w:val="20"/>
                <w:szCs w:val="20"/>
              </w:rPr>
              <w:t>&amp; other parameters</w:t>
            </w:r>
          </w:p>
        </w:tc>
      </w:tr>
      <w:tr>
        <w:tblPrEx>
          <w:tblLayout w:type="fixed"/>
          <w:tblCellMar>
            <w:top w:w="0" w:type="dxa"/>
            <w:left w:w="108" w:type="dxa"/>
            <w:bottom w:w="0" w:type="dxa"/>
            <w:right w:w="108" w:type="dxa"/>
          </w:tblCellMar>
        </w:tblPrEx>
        <w:trPr>
          <w:trHeight w:val="1573" w:hRule="atLeast"/>
        </w:trPr>
        <w:tc>
          <w:tcPr>
            <w:tcW w:w="973" w:type="dxa"/>
            <w:tcBorders>
              <w:top w:val="nil"/>
              <w:left w:val="nil"/>
              <w:bottom w:val="nil"/>
              <w:right w:val="nil"/>
            </w:tcBorders>
            <w:shd w:val="clear" w:color="000000" w:fill="FFFFFF"/>
          </w:tcPr>
          <w:p>
            <w:pPr>
              <w:widowControl/>
              <w:jc w:val="left"/>
              <w:rPr>
                <w:rFonts w:ascii="Times New Roman" w:hAnsi="Times New Roman" w:eastAsia="宋体" w:cs="Times New Roman"/>
                <w:color w:val="0070C0"/>
                <w:kern w:val="0"/>
                <w:sz w:val="20"/>
                <w:szCs w:val="20"/>
              </w:rPr>
            </w:pPr>
            <w:r>
              <w:rPr>
                <w:rFonts w:ascii="Times New Roman" w:hAnsi="Times New Roman" w:eastAsia="宋体" w:cs="Times New Roman"/>
                <w:color w:val="0070C0"/>
                <w:kern w:val="0"/>
                <w:sz w:val="20"/>
                <w:szCs w:val="20"/>
              </w:rPr>
              <w:t>Calabrese et al.</w:t>
            </w:r>
            <w:r>
              <w:rPr>
                <w:rFonts w:hint="eastAsia" w:ascii="Times New Roman" w:hAnsi="Times New Roman" w:eastAsia="宋体" w:cs="Times New Roman"/>
                <w:color w:val="0070C0"/>
                <w:kern w:val="0"/>
                <w:sz w:val="20"/>
                <w:szCs w:val="20"/>
              </w:rPr>
              <w:t xml:space="preserve">, </w:t>
            </w:r>
            <w:r>
              <w:rPr>
                <w:rFonts w:ascii="Times New Roman" w:hAnsi="Times New Roman" w:eastAsia="宋体" w:cs="Times New Roman"/>
                <w:color w:val="0070C0"/>
                <w:kern w:val="0"/>
                <w:sz w:val="20"/>
                <w:szCs w:val="20"/>
              </w:rPr>
              <w:t>2016</w:t>
            </w:r>
          </w:p>
        </w:tc>
        <w:tc>
          <w:tcPr>
            <w:tcW w:w="1262"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Agilent 7T field strength 650 mT/m gradient 65mm QUA. Coil</w:t>
            </w:r>
          </w:p>
        </w:tc>
        <w:tc>
          <w:tcPr>
            <w:tcW w:w="1565"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10 rhesus monkey brain specimens</w:t>
            </w:r>
          </w:p>
        </w:tc>
        <w:tc>
          <w:tcPr>
            <w:tcW w:w="1500"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3D diffusion weighted spin echo</w:t>
            </w:r>
          </w:p>
        </w:tc>
        <w:tc>
          <w:tcPr>
            <w:tcW w:w="995"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100/21.5</w:t>
            </w:r>
          </w:p>
        </w:tc>
        <w:tc>
          <w:tcPr>
            <w:tcW w:w="562"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12</w:t>
            </w:r>
          </w:p>
        </w:tc>
        <w:tc>
          <w:tcPr>
            <w:tcW w:w="1665" w:type="dxa"/>
            <w:tcBorders>
              <w:top w:val="nil"/>
              <w:left w:val="nil"/>
              <w:bottom w:val="nil"/>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b/>
                <w:color w:val="000000"/>
                <w:kern w:val="0"/>
                <w:sz w:val="20"/>
                <w:szCs w:val="20"/>
              </w:rPr>
              <w:t>1500</w:t>
            </w:r>
            <w:r>
              <w:rPr>
                <w:rFonts w:ascii="Times New Roman" w:hAnsi="Times New Roman" w:eastAsia="宋体" w:cs="Times New Roman"/>
                <w:b/>
                <w:color w:val="000000"/>
                <w:kern w:val="0"/>
                <w:sz w:val="20"/>
                <w:szCs w:val="20"/>
              </w:rPr>
              <w:br w:type="textWrapping"/>
            </w:r>
            <w:r>
              <w:rPr>
                <w:rFonts w:ascii="Times New Roman" w:hAnsi="Times New Roman" w:eastAsia="宋体" w:cs="Times New Roman"/>
                <w:color w:val="000000"/>
                <w:kern w:val="0"/>
                <w:sz w:val="20"/>
                <w:szCs w:val="20"/>
              </w:rPr>
              <w:t>Δ = 14 ms</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δ = 4 ms</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amplitude = 50 G/cm</w:t>
            </w:r>
          </w:p>
        </w:tc>
      </w:tr>
      <w:tr>
        <w:tblPrEx>
          <w:tblLayout w:type="fixed"/>
          <w:tblCellMar>
            <w:top w:w="0" w:type="dxa"/>
            <w:left w:w="108" w:type="dxa"/>
            <w:bottom w:w="0" w:type="dxa"/>
            <w:right w:w="108" w:type="dxa"/>
          </w:tblCellMar>
        </w:tblPrEx>
        <w:trPr>
          <w:trHeight w:val="1365" w:hRule="atLeast"/>
        </w:trPr>
        <w:tc>
          <w:tcPr>
            <w:tcW w:w="973"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70C0"/>
                <w:kern w:val="0"/>
                <w:sz w:val="20"/>
                <w:szCs w:val="20"/>
              </w:rPr>
            </w:pPr>
            <w:r>
              <w:rPr>
                <w:rFonts w:ascii="Times New Roman" w:hAnsi="Times New Roman" w:eastAsia="宋体" w:cs="Times New Roman"/>
                <w:color w:val="0070C0"/>
                <w:kern w:val="0"/>
                <w:sz w:val="20"/>
                <w:szCs w:val="20"/>
              </w:rPr>
              <w:t>Rane et al.</w:t>
            </w:r>
            <w:r>
              <w:rPr>
                <w:rFonts w:hint="eastAsia" w:ascii="Times New Roman" w:hAnsi="Times New Roman" w:eastAsia="宋体" w:cs="Times New Roman"/>
                <w:color w:val="0070C0"/>
                <w:kern w:val="0"/>
                <w:sz w:val="20"/>
                <w:szCs w:val="20"/>
              </w:rPr>
              <w:t>,</w:t>
            </w:r>
            <w:r>
              <w:rPr>
                <w:rFonts w:ascii="Times New Roman" w:hAnsi="Times New Roman" w:eastAsia="宋体" w:cs="Times New Roman"/>
                <w:color w:val="0070C0"/>
                <w:kern w:val="0"/>
                <w:sz w:val="20"/>
                <w:szCs w:val="20"/>
              </w:rPr>
              <w:t xml:space="preserve"> 2010</w:t>
            </w:r>
          </w:p>
        </w:tc>
        <w:tc>
          <w:tcPr>
            <w:tcW w:w="12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Siemens TRIO</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 xml:space="preserve">3T </w:t>
            </w:r>
          </w:p>
        </w:tc>
        <w:tc>
          <w:tcPr>
            <w:tcW w:w="15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4 rhesus monkey</w:t>
            </w:r>
            <w:r>
              <w:rPr>
                <w:rFonts w:hint="eastAsia" w:ascii="Times New Roman" w:hAnsi="Times New Roman" w:eastAsia="宋体" w:cs="Times New Roman"/>
                <w:color w:val="000000"/>
                <w:kern w:val="0"/>
                <w:sz w:val="20"/>
                <w:szCs w:val="20"/>
              </w:rPr>
              <w:t xml:space="preserve"> brain specimens</w:t>
            </w:r>
          </w:p>
        </w:tc>
        <w:tc>
          <w:tcPr>
            <w:tcW w:w="1500"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STEAM EPI;</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STEAM EPI;</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double spin-echo</w:t>
            </w:r>
          </w:p>
        </w:tc>
        <w:tc>
          <w:tcPr>
            <w:tcW w:w="99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1500/80;</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1500/80;</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1500/104</w:t>
            </w:r>
          </w:p>
        </w:tc>
        <w:tc>
          <w:tcPr>
            <w:tcW w:w="5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30;</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30;</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30</w:t>
            </w:r>
          </w:p>
        </w:tc>
        <w:tc>
          <w:tcPr>
            <w:tcW w:w="16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b/>
                <w:color w:val="000000"/>
                <w:kern w:val="0"/>
                <w:sz w:val="20"/>
                <w:szCs w:val="20"/>
              </w:rPr>
              <w:t>1700</w:t>
            </w:r>
            <w:r>
              <w:rPr>
                <w:rFonts w:ascii="Times New Roman" w:hAnsi="Times New Roman" w:eastAsia="宋体" w:cs="Times New Roman"/>
                <w:color w:val="000000"/>
                <w:kern w:val="0"/>
                <w:sz w:val="20"/>
                <w:szCs w:val="20"/>
              </w:rPr>
              <w:t>, δ</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21 ms, diffusion time =</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48</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ms;</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b/>
                <w:color w:val="000000"/>
                <w:kern w:val="0"/>
                <w:sz w:val="20"/>
                <w:szCs w:val="20"/>
              </w:rPr>
              <w:t>1700</w:t>
            </w:r>
            <w:r>
              <w:rPr>
                <w:rFonts w:ascii="Times New Roman" w:hAnsi="Times New Roman" w:eastAsia="宋体" w:cs="Times New Roman"/>
                <w:color w:val="000000"/>
                <w:kern w:val="0"/>
                <w:sz w:val="20"/>
                <w:szCs w:val="20"/>
              </w:rPr>
              <w:t>, δ</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21 ms, diffusion time =</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192</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ms;</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b/>
                <w:color w:val="000000"/>
                <w:kern w:val="0"/>
                <w:sz w:val="20"/>
                <w:szCs w:val="20"/>
              </w:rPr>
              <w:t>1700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δ</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21 ms, effective diffusion time =</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45</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ms</w:t>
            </w:r>
          </w:p>
        </w:tc>
      </w:tr>
      <w:tr>
        <w:tblPrEx>
          <w:tblLayout w:type="fixed"/>
          <w:tblCellMar>
            <w:top w:w="0" w:type="dxa"/>
            <w:left w:w="108" w:type="dxa"/>
            <w:bottom w:w="0" w:type="dxa"/>
            <w:right w:w="108" w:type="dxa"/>
          </w:tblCellMar>
        </w:tblPrEx>
        <w:trPr>
          <w:trHeight w:val="2212" w:hRule="atLeast"/>
        </w:trPr>
        <w:tc>
          <w:tcPr>
            <w:tcW w:w="973"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70C0"/>
                <w:kern w:val="0"/>
                <w:sz w:val="20"/>
                <w:szCs w:val="20"/>
              </w:rPr>
            </w:pPr>
            <w:r>
              <w:rPr>
                <w:rFonts w:ascii="Times New Roman" w:hAnsi="Times New Roman" w:eastAsia="宋体" w:cs="Times New Roman"/>
                <w:color w:val="0070C0"/>
                <w:kern w:val="0"/>
                <w:sz w:val="20"/>
                <w:szCs w:val="20"/>
              </w:rPr>
              <w:t>Budde et al.</w:t>
            </w:r>
            <w:r>
              <w:rPr>
                <w:rFonts w:hint="eastAsia" w:ascii="Times New Roman" w:hAnsi="Times New Roman" w:eastAsia="宋体" w:cs="Times New Roman"/>
                <w:color w:val="0070C0"/>
                <w:kern w:val="0"/>
                <w:sz w:val="20"/>
                <w:szCs w:val="20"/>
              </w:rPr>
              <w:t>,</w:t>
            </w:r>
            <w:r>
              <w:rPr>
                <w:rFonts w:ascii="Times New Roman" w:hAnsi="Times New Roman" w:eastAsia="宋体" w:cs="Times New Roman"/>
                <w:color w:val="0070C0"/>
                <w:kern w:val="0"/>
                <w:sz w:val="20"/>
                <w:szCs w:val="20"/>
              </w:rPr>
              <w:t xml:space="preserve"> 2011</w:t>
            </w:r>
          </w:p>
        </w:tc>
        <w:tc>
          <w:tcPr>
            <w:tcW w:w="1262"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Bruker Biospec</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 xml:space="preserve">7T field strength; </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microimaging gradient insert and a 20-mm</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probe.</w:t>
            </w:r>
          </w:p>
        </w:tc>
        <w:tc>
          <w:tcPr>
            <w:tcW w:w="1565"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 (8-12 week-old</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 xml:space="preserve"> female</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 xml:space="preserve"> Wistar rats brain specimens</w:t>
            </w:r>
          </w:p>
        </w:tc>
        <w:tc>
          <w:tcPr>
            <w:tcW w:w="1500"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 multiple-echo pulsed gradient spin echo sequence</w:t>
            </w:r>
          </w:p>
        </w:tc>
        <w:tc>
          <w:tcPr>
            <w:tcW w:w="995"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4000/20</w:t>
            </w:r>
          </w:p>
        </w:tc>
        <w:tc>
          <w:tcPr>
            <w:tcW w:w="562"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30</w:t>
            </w:r>
          </w:p>
        </w:tc>
        <w:tc>
          <w:tcPr>
            <w:tcW w:w="1665" w:type="dxa"/>
            <w:tcBorders>
              <w:top w:val="nil"/>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b/>
                <w:color w:val="000000"/>
                <w:kern w:val="0"/>
                <w:sz w:val="20"/>
                <w:szCs w:val="20"/>
              </w:rPr>
              <w:t>1200</w:t>
            </w:r>
            <w:r>
              <w:rPr>
                <w:rFonts w:ascii="Times New Roman" w:hAnsi="Times New Roman" w:eastAsia="宋体" w:cs="Times New Roman"/>
                <w:b/>
                <w:color w:val="000000"/>
                <w:kern w:val="0"/>
                <w:sz w:val="20"/>
                <w:szCs w:val="20"/>
              </w:rPr>
              <w:br w:type="textWrapping"/>
            </w:r>
            <w:r>
              <w:rPr>
                <w:rFonts w:ascii="Times New Roman" w:hAnsi="Times New Roman" w:eastAsia="宋体" w:cs="Times New Roman"/>
                <w:color w:val="000000"/>
                <w:kern w:val="0"/>
                <w:sz w:val="20"/>
                <w:szCs w:val="20"/>
              </w:rPr>
              <w:t>Δ = 10 ms</w:t>
            </w:r>
            <w:r>
              <w:rPr>
                <w:rFonts w:ascii="Times New Roman" w:hAnsi="Times New Roman" w:eastAsia="宋体" w:cs="Times New Roman"/>
                <w:color w:val="000000"/>
                <w:kern w:val="0"/>
                <w:sz w:val="20"/>
                <w:szCs w:val="20"/>
              </w:rPr>
              <w:br w:type="textWrapping"/>
            </w:r>
            <w:r>
              <w:rPr>
                <w:rFonts w:ascii="Times New Roman" w:hAnsi="Times New Roman" w:eastAsia="宋体" w:cs="Times New Roman"/>
                <w:color w:val="000000"/>
                <w:kern w:val="0"/>
                <w:sz w:val="20"/>
                <w:szCs w:val="20"/>
              </w:rPr>
              <w:t>δ</w:t>
            </w: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4 ms</w:t>
            </w:r>
          </w:p>
        </w:tc>
      </w:tr>
      <w:tr>
        <w:tblPrEx>
          <w:tblLayout w:type="fixed"/>
          <w:tblCellMar>
            <w:top w:w="0" w:type="dxa"/>
            <w:left w:w="108" w:type="dxa"/>
            <w:bottom w:w="0" w:type="dxa"/>
            <w:right w:w="108" w:type="dxa"/>
          </w:tblCellMar>
        </w:tblPrEx>
        <w:trPr>
          <w:trHeight w:val="2212" w:hRule="atLeast"/>
        </w:trPr>
        <w:tc>
          <w:tcPr>
            <w:tcW w:w="973"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70C0"/>
                <w:kern w:val="0"/>
                <w:sz w:val="20"/>
                <w:szCs w:val="20"/>
              </w:rPr>
            </w:pPr>
            <w:bookmarkStart w:id="3" w:name="_Hlk519614380"/>
            <w:r>
              <w:rPr>
                <w:rFonts w:hint="eastAsia" w:ascii="Times New Roman" w:hAnsi="Times New Roman" w:eastAsia="宋体" w:cs="Times New Roman"/>
                <w:color w:val="0070C0"/>
                <w:kern w:val="0"/>
                <w:sz w:val="20"/>
                <w:szCs w:val="20"/>
              </w:rPr>
              <w:t>Feng et al., 2017</w:t>
            </w:r>
          </w:p>
        </w:tc>
        <w:tc>
          <w:tcPr>
            <w:tcW w:w="12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 Bruker 4.7 T scanner</w:t>
            </w:r>
          </w:p>
        </w:tc>
        <w:tc>
          <w:tcPr>
            <w:tcW w:w="15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10</w:t>
            </w:r>
            <w:r>
              <w:rPr>
                <w:rFonts w:ascii="Times New Roman" w:hAnsi="Times New Roman" w:eastAsia="宋体" w:cs="Times New Roman"/>
                <w:color w:val="000000"/>
                <w:kern w:val="0"/>
                <w:sz w:val="20"/>
                <w:szCs w:val="20"/>
              </w:rPr>
              <w:t xml:space="preserve"> (age: 5.3 ± 2.8 years; body</w:t>
            </w:r>
          </w:p>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weight = 5.67 ± 2.34 kg; 6 male)</w:t>
            </w:r>
            <w:r>
              <w:rPr>
                <w:rFonts w:hint="eastAsia" w:ascii="Times New Roman" w:hAnsi="Times New Roman" w:eastAsia="宋体" w:cs="Times New Roman"/>
                <w:color w:val="000000"/>
                <w:kern w:val="0"/>
                <w:sz w:val="20"/>
                <w:szCs w:val="20"/>
              </w:rPr>
              <w:t xml:space="preserve"> macaques</w:t>
            </w:r>
          </w:p>
        </w:tc>
        <w:tc>
          <w:tcPr>
            <w:tcW w:w="1500"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3D multiple spin echo diffusion tensor</w:t>
            </w:r>
            <w:r>
              <w:rPr>
                <w:rFonts w:hint="eastAsia" w:ascii="Times New Roman" w:hAnsi="Times New Roman" w:eastAsia="宋体" w:cs="Times New Roman"/>
                <w:color w:val="000000"/>
                <w:kern w:val="0"/>
                <w:sz w:val="20"/>
                <w:szCs w:val="20"/>
              </w:rPr>
              <w:t xml:space="preserve"> sequence</w:t>
            </w:r>
          </w:p>
        </w:tc>
        <w:tc>
          <w:tcPr>
            <w:tcW w:w="99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700/32.5</w:t>
            </w:r>
          </w:p>
        </w:tc>
        <w:tc>
          <w:tcPr>
            <w:tcW w:w="562"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8</w:t>
            </w:r>
          </w:p>
        </w:tc>
        <w:tc>
          <w:tcPr>
            <w:tcW w:w="1665" w:type="dxa"/>
            <w:tcBorders>
              <w:top w:val="single" w:color="auto" w:sz="4" w:space="0"/>
              <w:left w:val="nil"/>
              <w:bottom w:val="single" w:color="auto" w:sz="4" w:space="0"/>
              <w:right w:val="nil"/>
            </w:tcBorders>
            <w:shd w:val="clear" w:color="000000" w:fill="FFFFFF"/>
          </w:tcPr>
          <w:p>
            <w:pPr>
              <w:widowControl/>
              <w:jc w:val="left"/>
              <w:rPr>
                <w:rFonts w:ascii="Times New Roman" w:hAnsi="Times New Roman" w:eastAsia="宋体" w:cs="Times New Roman"/>
                <w:b/>
                <w:color w:val="000000"/>
                <w:kern w:val="0"/>
                <w:sz w:val="20"/>
                <w:szCs w:val="20"/>
              </w:rPr>
            </w:pPr>
            <w:r>
              <w:rPr>
                <w:rFonts w:hint="eastAsia" w:ascii="Times New Roman" w:hAnsi="Times New Roman" w:eastAsia="宋体" w:cs="Times New Roman"/>
                <w:b/>
                <w:color w:val="000000"/>
                <w:kern w:val="0"/>
                <w:sz w:val="20"/>
                <w:szCs w:val="20"/>
              </w:rPr>
              <w:t>1000</w:t>
            </w:r>
          </w:p>
        </w:tc>
      </w:tr>
      <w:bookmarkEnd w:id="3"/>
    </w:tbl>
    <w:p>
      <w:pPr>
        <w:spacing w:before="312" w:beforeLines="100" w:after="312" w:afterLines="100" w:line="240" w:lineRule="auto"/>
        <w:rPr>
          <w:rFonts w:ascii="Times New Roman" w:hAnsi="Times New Roman"/>
          <w:sz w:val="24"/>
        </w:rPr>
      </w:pPr>
      <w:r>
        <w:rPr>
          <w:rFonts w:ascii="Times New Roman" w:hAnsi="Times New Roman"/>
          <w:sz w:val="24"/>
        </w:rPr>
        <w:t xml:space="preserve">The diffusion tensor is reconstructed by evaluating the signal loss in diffusion weighted images with respect to the signal of </w:t>
      </w:r>
      <w:r>
        <w:rPr>
          <w:rFonts w:hint="eastAsia" w:ascii="Times New Roman" w:hAnsi="Times New Roman"/>
          <w:sz w:val="24"/>
        </w:rPr>
        <w:t>a reference image (b = 0 s/mm</w:t>
      </w:r>
      <w:r>
        <w:rPr>
          <w:rFonts w:hint="eastAsia" w:ascii="Times New Roman" w:hAnsi="Times New Roman"/>
          <w:sz w:val="24"/>
          <w:vertAlign w:val="superscript"/>
        </w:rPr>
        <w:t>2</w:t>
      </w:r>
      <w:r>
        <w:rPr>
          <w:rFonts w:hint="eastAsia" w:ascii="Times New Roman" w:hAnsi="Times New Roman"/>
          <w:sz w:val="24"/>
        </w:rPr>
        <w:t>) with no diffusion attenuation</w:t>
      </w:r>
      <w:r>
        <w:rPr>
          <w:rFonts w:ascii="Times New Roman" w:hAnsi="Times New Roman"/>
          <w:sz w:val="24"/>
        </w:rPr>
        <w:t>. Hence, the low difference signal can be overwhelmed by noise, which adds to that of the diffusion weighted image and the refer</w:t>
      </w:r>
      <w:bookmarkStart w:id="28" w:name="_GoBack"/>
      <w:bookmarkEnd w:id="28"/>
      <w:r>
        <w:rPr>
          <w:rFonts w:ascii="Times New Roman" w:hAnsi="Times New Roman"/>
          <w:sz w:val="24"/>
        </w:rPr>
        <w:t>ence one. T</w:t>
      </w:r>
      <w:r>
        <w:rPr>
          <w:rFonts w:hint="eastAsia" w:ascii="Times New Roman" w:hAnsi="Times New Roman"/>
          <w:sz w:val="24"/>
        </w:rPr>
        <w:t>he insufficient SNR can present a critical problem for the subsequent tractographic reconstruction and eventual parcellation. The SNRs of the macaque diffusion images were calculated and checked using a single image-based two-region method (</w:t>
      </w:r>
      <w:r>
        <w:rPr>
          <w:rFonts w:hint="eastAsia" w:ascii="Times New Roman" w:hAnsi="Times New Roman"/>
          <w:color w:val="0070C0"/>
          <w:sz w:val="24"/>
        </w:rPr>
        <w:t>Dietrich et al., 2007; Griffanti et al., 2012</w:t>
      </w:r>
      <w:r>
        <w:rPr>
          <w:rFonts w:hint="eastAsia" w:ascii="Times New Roman" w:hAnsi="Times New Roman"/>
          <w:sz w:val="24"/>
        </w:rPr>
        <w:t>). Specifically, for each macaque, two separate tissues, the gray matter (GM) and white matter (WM), were extracted in subject-native diffusion space to estimate the signals; a region positioned in the background was used to evaluate the noise. The SNRs were then calculated for these diffusion images (</w:t>
      </w:r>
      <w:bookmarkStart w:id="4" w:name="OLE_LINK112"/>
      <w:bookmarkStart w:id="5" w:name="OLE_LINK111"/>
      <w:r>
        <w:rPr>
          <w:rFonts w:hint="eastAsia" w:ascii="Times New Roman" w:hAnsi="Times New Roman"/>
          <w:color w:val="0070C0"/>
          <w:sz w:val="24"/>
        </w:rPr>
        <w:t>Fig. S1</w:t>
      </w:r>
      <w:bookmarkEnd w:id="4"/>
      <w:bookmarkEnd w:id="5"/>
      <w:r>
        <w:rPr>
          <w:rFonts w:hint="eastAsia" w:ascii="Times New Roman" w:hAnsi="Times New Roman"/>
          <w:sz w:val="24"/>
        </w:rPr>
        <w:t>). As a rule of thumb, the SNR of the diffusion MRI acquisition image should be at least 20 to derive relatively unbiased measures of parameters, such as the fractional anisotropy (</w:t>
      </w:r>
      <w:r>
        <w:rPr>
          <w:rFonts w:hint="eastAsia" w:ascii="Times New Roman" w:hAnsi="Times New Roman"/>
          <w:color w:val="0070C0"/>
          <w:sz w:val="24"/>
        </w:rPr>
        <w:t>Mukherjee et al., 2008</w:t>
      </w:r>
      <w:r>
        <w:rPr>
          <w:rFonts w:hint="eastAsia" w:ascii="Times New Roman" w:hAnsi="Times New Roman"/>
          <w:sz w:val="24"/>
        </w:rPr>
        <w:t>). All the diffusion images in this study met this requirement and thus had an appropriate SNR for the subsequent tractographic reconstruction.</w:t>
      </w:r>
    </w:p>
    <w:p>
      <w:pPr>
        <w:pStyle w:val="9"/>
        <w:spacing w:after="312" w:afterLines="100" w:afterAutospacing="0" w:line="240" w:lineRule="auto"/>
        <w:jc w:val="both"/>
        <w:rPr>
          <w:rFonts w:ascii="Times New Roman" w:hAnsi="Times New Roman"/>
        </w:rPr>
      </w:pPr>
      <w:r>
        <w:rPr>
          <w:rFonts w:ascii="Times New Roman" w:hAnsi="Times New Roman"/>
        </w:rPr>
        <w:drawing>
          <wp:inline distT="0" distB="0" distL="0" distR="0">
            <wp:extent cx="5274310" cy="20764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076450"/>
                    </a:xfrm>
                    <a:prstGeom prst="rect">
                      <a:avLst/>
                    </a:prstGeom>
                  </pic:spPr>
                </pic:pic>
              </a:graphicData>
            </a:graphic>
          </wp:inline>
        </w:drawing>
      </w:r>
    </w:p>
    <w:p>
      <w:pPr>
        <w:spacing w:after="312" w:afterLines="100" w:line="240" w:lineRule="auto"/>
        <w:rPr>
          <w:rFonts w:ascii="Times New Roman" w:hAnsi="Times New Roman"/>
          <w:sz w:val="24"/>
        </w:rPr>
      </w:pPr>
      <w:r>
        <w:rPr>
          <w:rFonts w:ascii="Times New Roman" w:hAnsi="Times New Roman"/>
          <w:b/>
          <w:sz w:val="24"/>
        </w:rPr>
        <w:t xml:space="preserve">Figure </w:t>
      </w:r>
      <w:r>
        <w:rPr>
          <w:rFonts w:hint="eastAsia" w:ascii="Times New Roman" w:hAnsi="Times New Roman"/>
          <w:b/>
          <w:sz w:val="24"/>
        </w:rPr>
        <w:t>S1.</w:t>
      </w:r>
      <w:r>
        <w:rPr>
          <w:rFonts w:ascii="Times New Roman" w:hAnsi="Times New Roman"/>
          <w:b/>
          <w:sz w:val="24"/>
        </w:rPr>
        <w:t xml:space="preserve"> </w:t>
      </w:r>
      <w:r>
        <w:rPr>
          <w:rFonts w:ascii="Times New Roman" w:hAnsi="Times New Roman"/>
          <w:sz w:val="24"/>
        </w:rPr>
        <w:t>Scatter plot visualizing the SNR</w:t>
      </w:r>
      <w:r>
        <w:rPr>
          <w:rFonts w:hint="eastAsia" w:ascii="Times New Roman" w:hAnsi="Times New Roman"/>
          <w:sz w:val="24"/>
        </w:rPr>
        <w:t>s</w:t>
      </w:r>
      <w:r>
        <w:rPr>
          <w:rFonts w:ascii="Times New Roman" w:hAnsi="Times New Roman"/>
          <w:sz w:val="24"/>
        </w:rPr>
        <w:t xml:space="preserve"> </w:t>
      </w:r>
      <w:r>
        <w:rPr>
          <w:rFonts w:hint="eastAsia" w:ascii="Times New Roman" w:hAnsi="Times New Roman"/>
          <w:sz w:val="24"/>
        </w:rPr>
        <w:t xml:space="preserve">generated </w:t>
      </w:r>
      <w:r>
        <w:rPr>
          <w:rFonts w:ascii="Times New Roman" w:hAnsi="Times New Roman"/>
          <w:sz w:val="24"/>
        </w:rPr>
        <w:t>by the WM</w:t>
      </w:r>
      <w:r>
        <w:rPr>
          <w:rFonts w:hint="eastAsia" w:ascii="Times New Roman" w:hAnsi="Times New Roman"/>
          <w:sz w:val="24"/>
        </w:rPr>
        <w:t xml:space="preserve"> (A)</w:t>
      </w:r>
      <w:r>
        <w:rPr>
          <w:rFonts w:ascii="Times New Roman" w:hAnsi="Times New Roman"/>
          <w:sz w:val="24"/>
        </w:rPr>
        <w:t xml:space="preserve"> and</w:t>
      </w:r>
      <w:r>
        <w:rPr>
          <w:rFonts w:hint="eastAsia" w:ascii="Times New Roman" w:hAnsi="Times New Roman"/>
          <w:sz w:val="24"/>
        </w:rPr>
        <w:t xml:space="preserve"> the </w:t>
      </w:r>
      <w:r>
        <w:rPr>
          <w:rFonts w:ascii="Times New Roman" w:hAnsi="Times New Roman"/>
          <w:sz w:val="24"/>
        </w:rPr>
        <w:t>GM</w:t>
      </w:r>
      <w:r>
        <w:rPr>
          <w:rFonts w:hint="eastAsia" w:ascii="Times New Roman" w:hAnsi="Times New Roman"/>
          <w:sz w:val="24"/>
        </w:rPr>
        <w:t xml:space="preserve"> (B)</w:t>
      </w:r>
      <w:r>
        <w:rPr>
          <w:rFonts w:ascii="Times New Roman" w:hAnsi="Times New Roman"/>
          <w:sz w:val="24"/>
        </w:rPr>
        <w:t>. The horizontal axis indicates 8 macaque brain specimens. ‘</w:t>
      </w:r>
      <w:r>
        <w:rPr>
          <w:rFonts w:hint="eastAsia" w:ascii="Times New Roman" w:hAnsi="Times New Roman"/>
          <w:sz w:val="24"/>
        </w:rPr>
        <w:t>X</w:t>
      </w:r>
      <w:r>
        <w:rPr>
          <w:rFonts w:ascii="Times New Roman" w:hAnsi="Times New Roman"/>
          <w:sz w:val="24"/>
        </w:rPr>
        <w:t>’</w:t>
      </w:r>
      <w:r>
        <w:rPr>
          <w:rFonts w:hint="eastAsia" w:ascii="Times New Roman" w:hAnsi="Times New Roman"/>
          <w:sz w:val="24"/>
        </w:rPr>
        <w:t xml:space="preserve"> marks showing </w:t>
      </w:r>
      <w:r>
        <w:rPr>
          <w:rFonts w:ascii="Times New Roman" w:hAnsi="Times New Roman"/>
          <w:sz w:val="24"/>
        </w:rPr>
        <w:t xml:space="preserve">the SNR </w:t>
      </w:r>
      <w:r>
        <w:rPr>
          <w:rFonts w:hint="eastAsia" w:ascii="Times New Roman" w:hAnsi="Times New Roman"/>
          <w:sz w:val="24"/>
        </w:rPr>
        <w:t xml:space="preserve">value </w:t>
      </w:r>
      <w:r>
        <w:rPr>
          <w:rFonts w:ascii="Times New Roman" w:hAnsi="Times New Roman"/>
          <w:sz w:val="24"/>
        </w:rPr>
        <w:t>of the</w:t>
      </w:r>
      <w:r>
        <w:rPr>
          <w:rFonts w:hint="eastAsia" w:ascii="Times New Roman" w:hAnsi="Times New Roman"/>
          <w:sz w:val="24"/>
        </w:rPr>
        <w:t xml:space="preserve"> </w:t>
      </w:r>
      <w:r>
        <w:rPr>
          <w:rFonts w:ascii="Times New Roman" w:hAnsi="Times New Roman"/>
          <w:sz w:val="24"/>
        </w:rPr>
        <w:t>diffusion image</w:t>
      </w:r>
      <w:r>
        <w:rPr>
          <w:rFonts w:hint="eastAsia" w:ascii="Times New Roman" w:hAnsi="Times New Roman"/>
          <w:sz w:val="24"/>
        </w:rPr>
        <w:t>s (64 values per subject).</w:t>
      </w:r>
      <w:r>
        <w:rPr>
          <w:rFonts w:ascii="Times New Roman" w:hAnsi="Times New Roman"/>
          <w:sz w:val="24"/>
        </w:rPr>
        <w:t xml:space="preserve"> </w:t>
      </w:r>
      <w:r>
        <w:rPr>
          <w:rFonts w:hint="eastAsia" w:ascii="Times New Roman" w:hAnsi="Times New Roman"/>
          <w:sz w:val="24"/>
        </w:rPr>
        <w:t>T</w:t>
      </w:r>
      <w:r>
        <w:rPr>
          <w:rFonts w:ascii="Times New Roman" w:hAnsi="Times New Roman"/>
          <w:sz w:val="24"/>
        </w:rPr>
        <w:t>he</w:t>
      </w:r>
      <w:r>
        <w:rPr>
          <w:rFonts w:hint="eastAsia" w:ascii="Times New Roman" w:hAnsi="Times New Roman"/>
          <w:sz w:val="24"/>
        </w:rPr>
        <w:t xml:space="preserve"> </w:t>
      </w:r>
      <w:r>
        <w:rPr>
          <w:rFonts w:ascii="Times New Roman" w:hAnsi="Times New Roman"/>
          <w:sz w:val="24"/>
        </w:rPr>
        <w:t>mean</w:t>
      </w:r>
      <w:r>
        <w:rPr>
          <w:rFonts w:hint="eastAsia" w:ascii="Times New Roman" w:hAnsi="Times New Roman"/>
          <w:sz w:val="24"/>
        </w:rPr>
        <w:t xml:space="preserve"> and extreme (maximum and minimum) SNRs </w:t>
      </w:r>
      <w:r>
        <w:rPr>
          <w:rFonts w:ascii="Times New Roman" w:hAnsi="Times New Roman"/>
          <w:sz w:val="24"/>
        </w:rPr>
        <w:t>are indicated by</w:t>
      </w:r>
      <w:r>
        <w:rPr>
          <w:rFonts w:hint="eastAsia" w:ascii="Times New Roman" w:hAnsi="Times New Roman"/>
          <w:sz w:val="24"/>
        </w:rPr>
        <w:t xml:space="preserve"> </w:t>
      </w:r>
      <w:r>
        <w:rPr>
          <w:rFonts w:ascii="Times New Roman" w:hAnsi="Times New Roman"/>
          <w:sz w:val="24"/>
        </w:rPr>
        <w:t>solid line</w:t>
      </w:r>
      <w:r>
        <w:rPr>
          <w:rFonts w:hint="eastAsia" w:ascii="Times New Roman" w:hAnsi="Times New Roman"/>
          <w:sz w:val="24"/>
        </w:rPr>
        <w:t xml:space="preserve"> and triangular symbol</w:t>
      </w:r>
      <w:r>
        <w:rPr>
          <w:rFonts w:ascii="Times New Roman" w:hAnsi="Times New Roman"/>
          <w:sz w:val="24"/>
        </w:rPr>
        <w:t>s</w:t>
      </w:r>
      <w:r>
        <w:rPr>
          <w:rFonts w:hint="eastAsia" w:ascii="Times New Roman" w:hAnsi="Times New Roman"/>
          <w:sz w:val="24"/>
        </w:rPr>
        <w:t>, respectively</w:t>
      </w:r>
      <w:r>
        <w:rPr>
          <w:rFonts w:ascii="Times New Roman" w:hAnsi="Times New Roman"/>
          <w:sz w:val="24"/>
        </w:rPr>
        <w:t xml:space="preserve">. All </w:t>
      </w:r>
      <w:r>
        <w:rPr>
          <w:rFonts w:hint="eastAsia" w:ascii="Times New Roman" w:hAnsi="Times New Roman"/>
          <w:sz w:val="24"/>
        </w:rPr>
        <w:t xml:space="preserve">these </w:t>
      </w:r>
      <w:r>
        <w:rPr>
          <w:rFonts w:ascii="Times New Roman" w:hAnsi="Times New Roman"/>
          <w:sz w:val="24"/>
        </w:rPr>
        <w:t xml:space="preserve">SNRs </w:t>
      </w:r>
      <w:r>
        <w:rPr>
          <w:rFonts w:hint="eastAsia" w:ascii="Times New Roman" w:hAnsi="Times New Roman"/>
          <w:sz w:val="24"/>
        </w:rPr>
        <w:t>are</w:t>
      </w:r>
      <w:r>
        <w:rPr>
          <w:rFonts w:ascii="Times New Roman" w:hAnsi="Times New Roman"/>
          <w:sz w:val="24"/>
        </w:rPr>
        <w:t xml:space="preserve"> far above 20.</w:t>
      </w:r>
    </w:p>
    <w:p>
      <w:pPr>
        <w:spacing w:before="312" w:beforeLines="100" w:after="312" w:afterLines="100" w:line="240" w:lineRule="auto"/>
        <w:rPr>
          <w:rFonts w:ascii="Times New Roman" w:hAnsi="Times New Roman"/>
          <w:sz w:val="24"/>
        </w:rPr>
      </w:pPr>
      <w:r>
        <w:rPr>
          <w:rFonts w:hint="eastAsia" w:ascii="Times New Roman" w:hAnsi="Times New Roman"/>
          <w:sz w:val="24"/>
        </w:rPr>
        <w:t xml:space="preserve">The primary purpose of this study was the tractography-based parcellation. Therefore, we performed a further test of the data </w:t>
      </w:r>
      <w:r>
        <w:rPr>
          <w:rFonts w:ascii="Times New Roman" w:hAnsi="Times New Roman"/>
          <w:sz w:val="24"/>
        </w:rPr>
        <w:t>availability</w:t>
      </w:r>
      <w:r>
        <w:rPr>
          <w:rFonts w:hint="eastAsia" w:ascii="Times New Roman" w:hAnsi="Times New Roman"/>
          <w:sz w:val="24"/>
        </w:rPr>
        <w:t xml:space="preserve"> by comparing the similarities between the parcellation results generated by different </w:t>
      </w:r>
      <w:r>
        <w:rPr>
          <w:rFonts w:hint="eastAsia" w:ascii="Times New Roman" w:hAnsi="Times New Roman"/>
          <w:i/>
          <w:iCs/>
          <w:sz w:val="24"/>
        </w:rPr>
        <w:t>b</w:t>
      </w:r>
      <w:r>
        <w:rPr>
          <w:rFonts w:hint="eastAsia" w:ascii="Times New Roman" w:hAnsi="Times New Roman"/>
          <w:sz w:val="24"/>
        </w:rPr>
        <w:t xml:space="preserve">-values. For this purpose, we prepared another macaque brain specimen using the above-mentioned operations and used it to acquire four sets of diffusion MRI data at </w:t>
      </w:r>
      <w:r>
        <w:rPr>
          <w:rFonts w:hint="eastAsia" w:ascii="Times New Roman" w:hAnsi="Times New Roman"/>
          <w:i/>
          <w:iCs/>
          <w:sz w:val="24"/>
        </w:rPr>
        <w:t>b</w:t>
      </w:r>
      <w:r>
        <w:rPr>
          <w:rFonts w:hint="eastAsia" w:ascii="Times New Roman" w:hAnsi="Times New Roman"/>
          <w:sz w:val="24"/>
        </w:rPr>
        <w:t>-values of 1000, 2000, 3000, and 4000 s/mm</w:t>
      </w:r>
      <w:r>
        <w:rPr>
          <w:rFonts w:hint="eastAsia" w:ascii="Times New Roman" w:hAnsi="Times New Roman"/>
          <w:sz w:val="24"/>
          <w:vertAlign w:val="superscript"/>
        </w:rPr>
        <w:t>2</w:t>
      </w:r>
      <w:r>
        <w:rPr>
          <w:rFonts w:hint="eastAsia" w:ascii="Times New Roman" w:hAnsi="Times New Roman"/>
          <w:sz w:val="24"/>
        </w:rPr>
        <w:t xml:space="preserve"> while keeping all the other parameters unchanged. Then, the nucleus accumbens (Acb) was chosen as seed to construct the tractography-based parcellation using these four sets of data (the individual parcellation procedure was detailed in main text). The parcellation results (</w:t>
      </w:r>
      <w:r>
        <w:rPr>
          <w:rFonts w:hint="eastAsia" w:ascii="Times New Roman" w:hAnsi="Times New Roman"/>
          <w:color w:val="0070C0"/>
          <w:sz w:val="24"/>
        </w:rPr>
        <w:t>Fig. S2</w:t>
      </w:r>
      <w:r>
        <w:rPr>
          <w:rFonts w:hint="eastAsia" w:ascii="Times New Roman" w:hAnsi="Times New Roman"/>
          <w:sz w:val="24"/>
        </w:rPr>
        <w:t xml:space="preserve">) had similar subregions distribution pattern across the MRI data for the different </w:t>
      </w:r>
      <w:r>
        <w:rPr>
          <w:rFonts w:hint="eastAsia" w:ascii="Times New Roman" w:hAnsi="Times New Roman"/>
          <w:i/>
          <w:iCs/>
          <w:sz w:val="24"/>
        </w:rPr>
        <w:t>b</w:t>
      </w:r>
      <w:r>
        <w:rPr>
          <w:rFonts w:hint="eastAsia" w:ascii="Times New Roman" w:hAnsi="Times New Roman"/>
          <w:sz w:val="24"/>
        </w:rPr>
        <w:t>-values (1000, 2000, 3000, and 4000 s/mm</w:t>
      </w:r>
      <w:r>
        <w:rPr>
          <w:rFonts w:hint="eastAsia" w:ascii="Times New Roman" w:hAnsi="Times New Roman"/>
          <w:sz w:val="24"/>
          <w:vertAlign w:val="superscript"/>
        </w:rPr>
        <w:t>2</w:t>
      </w:r>
      <w:r>
        <w:rPr>
          <w:rFonts w:hint="eastAsia" w:ascii="Times New Roman" w:hAnsi="Times New Roman"/>
          <w:sz w:val="24"/>
        </w:rPr>
        <w:t xml:space="preserve">), at least in 2-, 3-, 4-, 5-, and 6-cluster solutions. In particular, the 2-, 3-, and 4-cluster solutions results from the low </w:t>
      </w:r>
      <w:r>
        <w:rPr>
          <w:rFonts w:hint="eastAsia" w:ascii="Times New Roman" w:hAnsi="Times New Roman"/>
          <w:i/>
          <w:iCs/>
          <w:sz w:val="24"/>
        </w:rPr>
        <w:t>b</w:t>
      </w:r>
      <w:r>
        <w:rPr>
          <w:rFonts w:hint="eastAsia" w:ascii="Times New Roman" w:hAnsi="Times New Roman"/>
          <w:sz w:val="24"/>
        </w:rPr>
        <w:t>-value (e.g.</w:t>
      </w:r>
      <w:r>
        <w:rPr>
          <w:rFonts w:ascii="Times New Roman" w:hAnsi="Times New Roman"/>
          <w:sz w:val="24"/>
        </w:rPr>
        <w:t>,</w:t>
      </w:r>
      <w:r>
        <w:rPr>
          <w:rFonts w:hint="eastAsia" w:ascii="Times New Roman" w:hAnsi="Times New Roman"/>
          <w:sz w:val="24"/>
        </w:rPr>
        <w:t xml:space="preserve"> </w:t>
      </w:r>
      <w:bookmarkStart w:id="6" w:name="OLE_LINK1"/>
      <w:r>
        <w:rPr>
          <w:rFonts w:hint="eastAsia" w:ascii="Times New Roman" w:hAnsi="Times New Roman"/>
          <w:sz w:val="24"/>
        </w:rPr>
        <w:t>1000 s/mm</w:t>
      </w:r>
      <w:r>
        <w:rPr>
          <w:rFonts w:hint="eastAsia" w:ascii="Times New Roman" w:hAnsi="Times New Roman"/>
          <w:sz w:val="24"/>
          <w:vertAlign w:val="superscript"/>
        </w:rPr>
        <w:t>2</w:t>
      </w:r>
      <w:bookmarkEnd w:id="6"/>
      <w:r>
        <w:rPr>
          <w:rFonts w:hint="eastAsia" w:ascii="Times New Roman" w:hAnsi="Times New Roman"/>
          <w:sz w:val="24"/>
        </w:rPr>
        <w:t xml:space="preserve">) diffusion MRI data seemed to present a high degree of overlap with those from the higher </w:t>
      </w:r>
      <w:r>
        <w:rPr>
          <w:rFonts w:hint="eastAsia" w:ascii="Times New Roman" w:hAnsi="Times New Roman"/>
          <w:i/>
          <w:iCs/>
          <w:sz w:val="24"/>
        </w:rPr>
        <w:t>b</w:t>
      </w:r>
      <w:r>
        <w:rPr>
          <w:rFonts w:hint="eastAsia" w:ascii="Times New Roman" w:hAnsi="Times New Roman"/>
          <w:sz w:val="24"/>
        </w:rPr>
        <w:t>-values (e.g.</w:t>
      </w:r>
      <w:r>
        <w:rPr>
          <w:rFonts w:ascii="Times New Roman" w:hAnsi="Times New Roman"/>
          <w:sz w:val="24"/>
        </w:rPr>
        <w:t>,</w:t>
      </w:r>
      <w:r>
        <w:rPr>
          <w:rFonts w:hint="eastAsia" w:ascii="Times New Roman" w:hAnsi="Times New Roman"/>
          <w:sz w:val="24"/>
        </w:rPr>
        <w:t xml:space="preserve"> 4000 s/mm</w:t>
      </w:r>
      <w:r>
        <w:rPr>
          <w:rFonts w:hint="eastAsia" w:ascii="Times New Roman" w:hAnsi="Times New Roman"/>
          <w:sz w:val="24"/>
          <w:vertAlign w:val="superscript"/>
        </w:rPr>
        <w:t>2</w:t>
      </w:r>
      <w:r>
        <w:rPr>
          <w:rFonts w:hint="eastAsia" w:ascii="Times New Roman" w:hAnsi="Times New Roman"/>
          <w:sz w:val="24"/>
        </w:rPr>
        <w:t xml:space="preserve">) diffusion data, suggesting that low </w:t>
      </w:r>
      <w:r>
        <w:rPr>
          <w:rFonts w:hint="eastAsia" w:ascii="Times New Roman" w:hAnsi="Times New Roman"/>
          <w:i/>
          <w:iCs/>
          <w:sz w:val="24"/>
        </w:rPr>
        <w:t>b</w:t>
      </w:r>
      <w:r>
        <w:rPr>
          <w:rFonts w:hint="eastAsia" w:ascii="Times New Roman" w:hAnsi="Times New Roman"/>
          <w:sz w:val="24"/>
        </w:rPr>
        <w:t>-value diffusion data is feasible for tractography-based parcellations.</w:t>
      </w:r>
    </w:p>
    <w:p>
      <w:pPr>
        <w:spacing w:before="312" w:beforeLines="100" w:after="312" w:afterLines="100" w:line="240" w:lineRule="auto"/>
        <w:rPr>
          <w:rFonts w:ascii="Times New Roman" w:hAnsi="Times New Roman"/>
          <w:sz w:val="24"/>
        </w:rPr>
      </w:pPr>
      <w:r>
        <w:rPr>
          <w:rFonts w:hint="eastAsia" w:ascii="Times New Roman" w:hAnsi="Times New Roman"/>
          <w:sz w:val="24"/>
        </w:rPr>
        <w:t xml:space="preserve">Taking above quality tests into account, the macaque diffusion MRI data acquired in this study at a relative low </w:t>
      </w:r>
      <w:r>
        <w:rPr>
          <w:rFonts w:hint="eastAsia" w:ascii="Times New Roman" w:hAnsi="Times New Roman"/>
          <w:i/>
          <w:iCs/>
          <w:sz w:val="24"/>
        </w:rPr>
        <w:t>b</w:t>
      </w:r>
      <w:r>
        <w:rPr>
          <w:rFonts w:hint="eastAsia" w:ascii="Times New Roman" w:hAnsi="Times New Roman"/>
          <w:sz w:val="24"/>
        </w:rPr>
        <w:t>-value of 1000 s/mm</w:t>
      </w:r>
      <w:r>
        <w:rPr>
          <w:rFonts w:hint="eastAsia" w:ascii="Times New Roman" w:hAnsi="Times New Roman"/>
          <w:sz w:val="24"/>
          <w:vertAlign w:val="superscript"/>
        </w:rPr>
        <w:t>2</w:t>
      </w:r>
      <w:r>
        <w:rPr>
          <w:rFonts w:hint="eastAsia" w:ascii="Times New Roman" w:hAnsi="Times New Roman"/>
          <w:sz w:val="24"/>
        </w:rPr>
        <w:t xml:space="preserve"> had an appropriate SNR for tractographic reconstruction and could also enable us to obtain parcellation results that are consistent with those that would have been obtained using higher </w:t>
      </w:r>
      <w:r>
        <w:rPr>
          <w:rFonts w:hint="eastAsia" w:ascii="Times New Roman" w:hAnsi="Times New Roman"/>
          <w:i/>
          <w:iCs/>
          <w:sz w:val="24"/>
        </w:rPr>
        <w:t>b</w:t>
      </w:r>
      <w:r>
        <w:rPr>
          <w:rFonts w:hint="eastAsia" w:ascii="Times New Roman" w:hAnsi="Times New Roman"/>
          <w:sz w:val="24"/>
        </w:rPr>
        <w:t xml:space="preserve">-values data. Thus, we conclude that the other 8 </w:t>
      </w:r>
      <w:r>
        <w:rPr>
          <w:rFonts w:hint="eastAsia" w:ascii="Times New Roman" w:hAnsi="Times New Roman"/>
          <w:i/>
          <w:iCs/>
          <w:sz w:val="24"/>
        </w:rPr>
        <w:t>ex vivo</w:t>
      </w:r>
      <w:r>
        <w:rPr>
          <w:rFonts w:hint="eastAsia" w:ascii="Times New Roman" w:hAnsi="Times New Roman"/>
          <w:sz w:val="24"/>
        </w:rPr>
        <w:t xml:space="preserve"> macaque diffusion data should have the same ability to support the parcellation research.</w:t>
      </w:r>
    </w:p>
    <w:p>
      <w:pPr>
        <w:spacing w:before="312" w:beforeLines="100" w:after="312" w:afterLines="100" w:line="240" w:lineRule="auto"/>
        <w:rPr>
          <w:rFonts w:ascii="Times New Roman" w:hAnsi="Times New Roman" w:cs="Times New Roman"/>
          <w:b/>
          <w:bCs/>
          <w:kern w:val="44"/>
          <w:sz w:val="24"/>
        </w:rPr>
      </w:pPr>
      <w:r>
        <w:rPr>
          <w:rFonts w:ascii="Times New Roman" w:hAnsi="Times New Roman"/>
          <w:b/>
          <w:sz w:val="24"/>
        </w:rPr>
        <w:drawing>
          <wp:inline distT="0" distB="0" distL="0" distR="0">
            <wp:extent cx="5274310" cy="4152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152900"/>
                    </a:xfrm>
                    <a:prstGeom prst="rect">
                      <a:avLst/>
                    </a:prstGeom>
                  </pic:spPr>
                </pic:pic>
              </a:graphicData>
            </a:graphic>
          </wp:inline>
        </w:drawing>
      </w:r>
      <w:r>
        <w:rPr>
          <w:rFonts w:ascii="Times New Roman" w:hAnsi="Times New Roman"/>
          <w:b/>
          <w:sz w:val="24"/>
        </w:rPr>
        <w:t xml:space="preserve">Figure </w:t>
      </w:r>
      <w:r>
        <w:rPr>
          <w:rFonts w:hint="eastAsia" w:ascii="Times New Roman" w:hAnsi="Times New Roman"/>
          <w:b/>
          <w:sz w:val="24"/>
        </w:rPr>
        <w:t>S</w:t>
      </w:r>
      <w:r>
        <w:rPr>
          <w:rFonts w:ascii="Times New Roman" w:hAnsi="Times New Roman"/>
          <w:b/>
          <w:sz w:val="24"/>
        </w:rPr>
        <w:t>2</w:t>
      </w:r>
      <w:r>
        <w:rPr>
          <w:rFonts w:hint="eastAsia" w:ascii="Times New Roman" w:hAnsi="Times New Roman"/>
          <w:b/>
          <w:sz w:val="24"/>
        </w:rPr>
        <w:t>.</w:t>
      </w:r>
      <w:r>
        <w:rPr>
          <w:rFonts w:ascii="Times New Roman" w:hAnsi="Times New Roman"/>
          <w:b/>
          <w:sz w:val="24"/>
        </w:rPr>
        <w:t xml:space="preserve"> </w:t>
      </w:r>
      <w:r>
        <w:rPr>
          <w:rFonts w:hint="eastAsia" w:ascii="Times New Roman" w:hAnsi="Times New Roman"/>
          <w:sz w:val="24"/>
        </w:rPr>
        <w:t xml:space="preserve">The </w:t>
      </w:r>
      <w:r>
        <w:rPr>
          <w:rFonts w:ascii="Times New Roman" w:hAnsi="Times New Roman"/>
          <w:sz w:val="24"/>
        </w:rPr>
        <w:t>parcellation results of the Acb. Different diffusion MRI data (</w:t>
      </w:r>
      <w:r>
        <w:rPr>
          <w:rFonts w:ascii="Times New Roman" w:hAnsi="Times New Roman"/>
          <w:i/>
          <w:sz w:val="24"/>
        </w:rPr>
        <w:t>b</w:t>
      </w:r>
      <w:r>
        <w:rPr>
          <w:rFonts w:ascii="Times New Roman" w:hAnsi="Times New Roman"/>
          <w:sz w:val="24"/>
        </w:rPr>
        <w:t>-values = 1000, 2000, 3000, and 4000 s/mm</w:t>
      </w:r>
      <w:r>
        <w:rPr>
          <w:rFonts w:ascii="Times New Roman" w:hAnsi="Times New Roman"/>
          <w:sz w:val="24"/>
          <w:vertAlign w:val="superscript"/>
        </w:rPr>
        <w:t>2</w:t>
      </w:r>
      <w:r>
        <w:rPr>
          <w:rFonts w:ascii="Times New Roman" w:hAnsi="Times New Roman"/>
          <w:sz w:val="24"/>
        </w:rPr>
        <w:t>) were used for this procedure and the results are shown here for comparison. The Acb was parcellated into 2, 3, 4, 5, and 6 clusters. The parcellation results show similar Acb subregions spatial distribution patterns across datasets. Left hemisphere, LH; right hemisphere, RH.</w:t>
      </w:r>
    </w:p>
    <w:p>
      <w:pPr>
        <w:pStyle w:val="2"/>
        <w:keepNext w:val="0"/>
        <w:keepLines w:val="0"/>
        <w:widowControl/>
        <w:numPr>
          <w:ilvl w:val="0"/>
          <w:numId w:val="1"/>
        </w:numPr>
        <w:tabs>
          <w:tab w:val="left" w:pos="567"/>
        </w:tabs>
        <w:spacing w:before="240" w:after="240" w:line="240" w:lineRule="auto"/>
        <w:jc w:val="left"/>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Necessary Measures to Parcellate the Acb</w:t>
      </w:r>
    </w:p>
    <w:p>
      <w:pPr>
        <w:rPr>
          <w:rFonts w:ascii="Times New Roman" w:hAnsi="Times New Roman" w:cs="Times New Roman"/>
          <w:sz w:val="24"/>
        </w:rPr>
      </w:pPr>
      <w:r>
        <w:rPr>
          <w:rFonts w:ascii="Times New Roman" w:hAnsi="Times New Roman" w:cs="Times New Roman"/>
          <w:sz w:val="24"/>
        </w:rPr>
        <w:t xml:space="preserve">The down-sample of the tractographic images of voxels will inevitably cause a loss of connectivity details, and thus may impact on the connectivity-based parcellation result. We added an additional test to investigate the degree of parcellating precision affected by the down-sample of the tractographic images. We took an individual Acb region as an example and parcellated this region using the whole-brain connectivity matrix formed by the down-sampled tractographic images (voxel sizes: 0.6×0.6×0.6577 mm) and the whole-brain connectivity matrix formed by the tractographic images have not yet been down-sampled (voxel sizes: 1.2×1.2×1.3154 mm) respectively. We found their well consistent parcellation results at a relative coarse-grained resolution (see the 2-cluster solution shown in </w:t>
      </w:r>
      <w:r>
        <w:rPr>
          <w:rFonts w:ascii="Times New Roman" w:hAnsi="Times New Roman" w:cs="Times New Roman"/>
          <w:color w:val="0070C0"/>
          <w:sz w:val="24"/>
        </w:rPr>
        <w:t>Fig. S3</w:t>
      </w:r>
      <w:r>
        <w:rPr>
          <w:rFonts w:ascii="Times New Roman" w:hAnsi="Times New Roman" w:cs="Times New Roman"/>
          <w:sz w:val="24"/>
        </w:rPr>
        <w:t xml:space="preserve">) and similar but not identical parcellation results at a relative fine-grained resolution (see the 4-cluster solution shown in </w:t>
      </w:r>
      <w:r>
        <w:rPr>
          <w:rFonts w:ascii="Times New Roman" w:hAnsi="Times New Roman" w:cs="Times New Roman"/>
          <w:color w:val="0070C0"/>
          <w:sz w:val="24"/>
        </w:rPr>
        <w:t>Fig. S3</w:t>
      </w:r>
      <w:r>
        <w:rPr>
          <w:rFonts w:ascii="Times New Roman" w:hAnsi="Times New Roman" w:cs="Times New Roman"/>
          <w:sz w:val="24"/>
        </w:rPr>
        <w:t>). In view of this, we used the down-sampled tractographic images to parcellate the striatum to define the Acb (at a coarse-grained resolution), while used the high-precision original tractographic images to investigate a finer Acb parcellation than the traditional dichotomization.</w:t>
      </w:r>
    </w:p>
    <w:p>
      <w:pPr>
        <w:rPr>
          <w:rFonts w:ascii="Times New Roman" w:hAnsi="Times New Roman" w:cs="Times New Roman"/>
          <w:sz w:val="24"/>
        </w:rPr>
      </w:pPr>
      <w:r>
        <w:rPr>
          <w:rFonts w:ascii="Times New Roman" w:hAnsi="Times New Roman" w:cs="Times New Roman"/>
          <w:sz w:val="24"/>
        </w:rPr>
        <w:drawing>
          <wp:inline distT="0" distB="0" distL="0" distR="0">
            <wp:extent cx="5274310" cy="28746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874645"/>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sz w:val="24"/>
        </w:rPr>
        <w:t>Fig</w:t>
      </w:r>
      <w:r>
        <w:rPr>
          <w:rFonts w:hint="eastAsia" w:ascii="Times New Roman" w:hAnsi="Times New Roman" w:cs="Times New Roman"/>
          <w:b/>
          <w:sz w:val="24"/>
        </w:rPr>
        <w:t>ure</w:t>
      </w:r>
      <w:r>
        <w:rPr>
          <w:rFonts w:ascii="Times New Roman" w:hAnsi="Times New Roman" w:cs="Times New Roman"/>
          <w:b/>
          <w:sz w:val="24"/>
        </w:rPr>
        <w:t xml:space="preserve"> S3</w:t>
      </w:r>
      <w:r>
        <w:rPr>
          <w:rFonts w:hint="eastAsia" w:ascii="Times New Roman" w:hAnsi="Times New Roman" w:cs="Times New Roman"/>
          <w:b/>
          <w:sz w:val="24"/>
        </w:rPr>
        <w:t>.</w:t>
      </w:r>
      <w:r>
        <w:rPr>
          <w:rFonts w:ascii="Times New Roman" w:hAnsi="Times New Roman" w:cs="Times New Roman"/>
          <w:sz w:val="24"/>
        </w:rPr>
        <w:t xml:space="preserve"> </w:t>
      </w:r>
      <w:r>
        <w:rPr>
          <w:rFonts w:hint="eastAsia" w:ascii="Times New Roman" w:hAnsi="Times New Roman"/>
          <w:sz w:val="24"/>
        </w:rPr>
        <w:t xml:space="preserve">The </w:t>
      </w:r>
      <w:r>
        <w:rPr>
          <w:rFonts w:ascii="Times New Roman" w:hAnsi="Times New Roman" w:cs="Times New Roman"/>
          <w:sz w:val="24"/>
        </w:rPr>
        <w:t>effect of the down-sampled tractographic images on the parcellation</w:t>
      </w:r>
      <w:r>
        <w:rPr>
          <w:rFonts w:hint="eastAsia" w:ascii="Times New Roman" w:hAnsi="Times New Roman" w:cs="Times New Roman"/>
          <w:sz w:val="24"/>
        </w:rPr>
        <w:t>.</w:t>
      </w:r>
      <w:r>
        <w:rPr>
          <w:rFonts w:ascii="Times New Roman" w:hAnsi="Times New Roman" w:cs="Times New Roman"/>
          <w:sz w:val="24"/>
        </w:rPr>
        <w:t xml:space="preserve"> The original tractographic images and the down-sampled tractographic images were used to parcellate the individual (No. 11402</w:t>
      </w:r>
      <w:r>
        <w:rPr>
          <w:rFonts w:hint="eastAsia" w:ascii="Times New Roman" w:hAnsi="Times New Roman" w:cs="Times New Roman"/>
          <w:sz w:val="24"/>
        </w:rPr>
        <w:t xml:space="preserve">) </w:t>
      </w:r>
      <w:r>
        <w:rPr>
          <w:rFonts w:ascii="Times New Roman" w:hAnsi="Times New Roman" w:cs="Times New Roman"/>
          <w:sz w:val="24"/>
        </w:rPr>
        <w:t>Acb region (347 voxels) and their results are shown in top and low panel respectively.</w:t>
      </w:r>
      <w:r>
        <w:rPr>
          <w:rFonts w:hint="eastAsia" w:ascii="Times New Roman" w:hAnsi="Times New Roman" w:cs="Times New Roman"/>
          <w:sz w:val="24"/>
        </w:rPr>
        <w:t xml:space="preserve"> </w:t>
      </w:r>
      <w:r>
        <w:rPr>
          <w:rFonts w:ascii="Times New Roman" w:hAnsi="Times New Roman" w:cs="Times New Roman"/>
          <w:sz w:val="24"/>
        </w:rPr>
        <w:t>We found similar topological distribution of the final parcellation results in the 4-cluster solution, but a few individual clusters</w:t>
      </w:r>
      <w:r>
        <w:rPr>
          <w:rFonts w:hint="eastAsia" w:ascii="Times New Roman" w:hAnsi="Times New Roman" w:cs="Times New Roman"/>
          <w:sz w:val="24"/>
        </w:rPr>
        <w:t xml:space="preserve"> </w:t>
      </w:r>
      <w:r>
        <w:rPr>
          <w:rFonts w:ascii="Times New Roman" w:hAnsi="Times New Roman" w:cs="Times New Roman"/>
          <w:sz w:val="24"/>
        </w:rPr>
        <w:t>present certain volumetric differences, i.e., different side lengths of the corresponding squares shown in right two panels.</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color w:val="C00000"/>
          <w:sz w:val="24"/>
          <w:szCs w:val="24"/>
        </w:rPr>
      </w:pPr>
      <w:r>
        <w:rPr>
          <w:rFonts w:ascii="Times New Roman" w:hAnsi="Times New Roman" w:cs="Times New Roman"/>
          <w:sz w:val="24"/>
          <w:szCs w:val="24"/>
        </w:rPr>
        <w:t xml:space="preserve"> </w:t>
      </w:r>
      <w:r>
        <w:rPr>
          <w:rFonts w:hint="eastAsia" w:ascii="Times New Roman" w:hAnsi="Times New Roman" w:cs="Times New Roman"/>
          <w:sz w:val="24"/>
          <w:szCs w:val="24"/>
        </w:rPr>
        <w:t xml:space="preserve">The ventral </w:t>
      </w:r>
      <w:r>
        <w:rPr>
          <w:rFonts w:ascii="Times New Roman" w:hAnsi="Times New Roman" w:cs="Times New Roman"/>
          <w:sz w:val="24"/>
          <w:szCs w:val="24"/>
        </w:rPr>
        <w:t>striatal</w:t>
      </w:r>
      <w:r>
        <w:rPr>
          <w:rFonts w:hint="eastAsia" w:ascii="Times New Roman" w:hAnsi="Times New Roman" w:cs="Times New Roman"/>
          <w:sz w:val="24"/>
          <w:szCs w:val="24"/>
        </w:rPr>
        <w:t xml:space="preserve"> subregions</w:t>
      </w:r>
    </w:p>
    <w:p>
      <w:pPr>
        <w:rPr>
          <w:rFonts w:ascii="Times New Roman" w:hAnsi="Times New Roman" w:cs="Times New Roman"/>
          <w:sz w:val="24"/>
        </w:rPr>
      </w:pPr>
      <w:r>
        <w:rPr>
          <w:rFonts w:ascii="Times New Roman" w:hAnsi="Times New Roman" w:cs="Times New Roman"/>
          <w:sz w:val="24"/>
        </w:rPr>
        <w:drawing>
          <wp:inline distT="0" distB="0" distL="0" distR="0">
            <wp:extent cx="5274310" cy="19157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915795"/>
                    </a:xfrm>
                    <a:prstGeom prst="rect">
                      <a:avLst/>
                    </a:prstGeom>
                  </pic:spPr>
                </pic:pic>
              </a:graphicData>
            </a:graphic>
          </wp:inline>
        </w:drawing>
      </w:r>
    </w:p>
    <w:p>
      <w:pPr>
        <w:spacing w:before="312" w:beforeLines="100" w:after="312" w:afterLines="100" w:line="240" w:lineRule="auto"/>
        <w:rPr>
          <w:sz w:val="24"/>
        </w:rPr>
      </w:pPr>
      <w:r>
        <w:rPr>
          <w:rFonts w:ascii="Times New Roman" w:hAnsi="Times New Roman" w:cs="Times New Roman"/>
          <w:b/>
          <w:sz w:val="24"/>
        </w:rPr>
        <w:t>Fig</w:t>
      </w:r>
      <w:r>
        <w:rPr>
          <w:rFonts w:hint="eastAsia" w:ascii="Times New Roman" w:hAnsi="Times New Roman" w:cs="Times New Roman"/>
          <w:b/>
          <w:sz w:val="24"/>
        </w:rPr>
        <w:t>ure</w:t>
      </w:r>
      <w:r>
        <w:rPr>
          <w:rFonts w:ascii="Times New Roman" w:hAnsi="Times New Roman" w:cs="Times New Roman"/>
          <w:b/>
          <w:sz w:val="24"/>
        </w:rPr>
        <w:t xml:space="preserve"> S4</w:t>
      </w:r>
      <w:r>
        <w:rPr>
          <w:rFonts w:hint="eastAsia" w:ascii="Times New Roman" w:hAnsi="Times New Roman" w:cs="Times New Roman"/>
          <w:b/>
          <w:sz w:val="24"/>
        </w:rPr>
        <w:t>.</w:t>
      </w:r>
      <w:r>
        <w:rPr>
          <w:rFonts w:ascii="Times New Roman" w:hAnsi="Times New Roman" w:cs="Times New Roman"/>
          <w:sz w:val="24"/>
        </w:rPr>
        <w:t xml:space="preserve"> </w:t>
      </w:r>
      <w:r>
        <w:rPr>
          <w:rFonts w:hint="eastAsia" w:ascii="Times New Roman" w:hAnsi="Times New Roman"/>
          <w:sz w:val="24"/>
        </w:rPr>
        <w:t xml:space="preserve">The </w:t>
      </w:r>
      <w:r>
        <w:rPr>
          <w:rFonts w:hint="eastAsia" w:ascii="Times New Roman" w:hAnsi="Times New Roman" w:cs="Times New Roman"/>
          <w:sz w:val="24"/>
        </w:rPr>
        <w:t xml:space="preserve">ventral striatal subregions. </w:t>
      </w:r>
      <w:r>
        <w:rPr>
          <w:rFonts w:ascii="Times New Roman" w:hAnsi="Times New Roman" w:cs="Times New Roman"/>
          <w:sz w:val="24"/>
        </w:rPr>
        <w:t>T</w:t>
      </w:r>
      <w:r>
        <w:rPr>
          <w:rFonts w:hint="eastAsia" w:ascii="Times New Roman" w:hAnsi="Times New Roman" w:cs="Times New Roman"/>
          <w:sz w:val="24"/>
        </w:rPr>
        <w:t>he n</w:t>
      </w:r>
      <w:r>
        <w:rPr>
          <w:rFonts w:ascii="Times New Roman" w:hAnsi="Times New Roman" w:cs="Times New Roman"/>
          <w:sz w:val="24"/>
        </w:rPr>
        <w:t xml:space="preserve">eurochemically </w:t>
      </w:r>
      <w:r>
        <w:rPr>
          <w:rFonts w:hint="eastAsia" w:ascii="Times New Roman" w:hAnsi="Times New Roman" w:cs="Times New Roman"/>
          <w:sz w:val="24"/>
        </w:rPr>
        <w:t>u</w:t>
      </w:r>
      <w:r>
        <w:rPr>
          <w:rFonts w:ascii="Times New Roman" w:hAnsi="Times New Roman" w:cs="Times New Roman"/>
          <w:sz w:val="24"/>
        </w:rPr>
        <w:t xml:space="preserve">nique </w:t>
      </w:r>
      <w:r>
        <w:rPr>
          <w:rFonts w:hint="eastAsia" w:ascii="Times New Roman" w:hAnsi="Times New Roman" w:cs="Times New Roman"/>
          <w:sz w:val="24"/>
        </w:rPr>
        <w:t>d</w:t>
      </w:r>
      <w:r>
        <w:rPr>
          <w:rFonts w:ascii="Times New Roman" w:hAnsi="Times New Roman" w:cs="Times New Roman"/>
          <w:sz w:val="24"/>
        </w:rPr>
        <w:t xml:space="preserve">omains of the </w:t>
      </w:r>
      <w:r>
        <w:rPr>
          <w:rFonts w:hint="eastAsia" w:ascii="Times New Roman" w:hAnsi="Times New Roman" w:cs="Times New Roman"/>
          <w:sz w:val="24"/>
        </w:rPr>
        <w:t>a</w:t>
      </w:r>
      <w:r>
        <w:rPr>
          <w:rFonts w:ascii="Times New Roman" w:hAnsi="Times New Roman" w:cs="Times New Roman"/>
          <w:sz w:val="24"/>
        </w:rPr>
        <w:t xml:space="preserve">ccumbens and </w:t>
      </w:r>
      <w:r>
        <w:rPr>
          <w:rFonts w:hint="eastAsia" w:ascii="Times New Roman" w:hAnsi="Times New Roman" w:cs="Times New Roman"/>
          <w:sz w:val="24"/>
        </w:rPr>
        <w:t>p</w:t>
      </w:r>
      <w:r>
        <w:rPr>
          <w:rFonts w:ascii="Times New Roman" w:hAnsi="Times New Roman" w:cs="Times New Roman"/>
          <w:sz w:val="24"/>
        </w:rPr>
        <w:t>utamen (NUDAPs) in primate striatum</w:t>
      </w:r>
      <w:r>
        <w:rPr>
          <w:rFonts w:hint="eastAsia" w:ascii="Times New Roman" w:hAnsi="Times New Roman" w:cs="Times New Roman"/>
          <w:sz w:val="24"/>
        </w:rPr>
        <w:t xml:space="preserve"> was described</w:t>
      </w:r>
      <w:r>
        <w:rPr>
          <w:rFonts w:ascii="Times New Roman" w:hAnsi="Times New Roman" w:cs="Times New Roman"/>
          <w:sz w:val="24"/>
        </w:rPr>
        <w:t xml:space="preserve"> </w:t>
      </w:r>
      <w:r>
        <w:rPr>
          <w:rFonts w:hint="eastAsia" w:ascii="Times New Roman" w:hAnsi="Times New Roman" w:cs="Times New Roman"/>
          <w:sz w:val="24"/>
        </w:rPr>
        <w:t xml:space="preserve">as a histological region </w:t>
      </w:r>
      <w:r>
        <w:rPr>
          <w:rFonts w:ascii="Times New Roman" w:hAnsi="Times New Roman" w:cs="Times New Roman"/>
          <w:sz w:val="24"/>
        </w:rPr>
        <w:t>comprising of ventral one-third of the putamen and a small region of the lateral accumbens</w:t>
      </w:r>
      <w:r>
        <w:rPr>
          <w:rFonts w:hint="eastAsia" w:ascii="Times New Roman" w:hAnsi="Times New Roman" w:cs="Times New Roman"/>
          <w:sz w:val="24"/>
        </w:rPr>
        <w:t xml:space="preserve"> shell (</w:t>
      </w:r>
      <w:r>
        <w:rPr>
          <w:rFonts w:ascii="Times New Roman" w:hAnsi="Times New Roman" w:cs="Times New Roman"/>
          <w:color w:val="0070C0"/>
          <w:sz w:val="24"/>
        </w:rPr>
        <w:t>Voorn et al., 1996</w:t>
      </w:r>
      <w:r>
        <w:rPr>
          <w:rFonts w:ascii="Times New Roman" w:hAnsi="Times New Roman" w:cs="Times New Roman"/>
          <w:sz w:val="24"/>
        </w:rPr>
        <w:t>).</w:t>
      </w:r>
      <w:r>
        <w:rPr>
          <w:rFonts w:hint="eastAsia" w:ascii="Times New Roman" w:hAnsi="Times New Roman" w:cs="Times New Roman"/>
          <w:sz w:val="24"/>
        </w:rPr>
        <w:t xml:space="preserve"> The counterpart region in this study was thus named NUDAPs-like division (right panel). Sld, shell-like </w:t>
      </w:r>
      <w:r>
        <w:rPr>
          <w:rFonts w:ascii="Times New Roman" w:hAnsi="Times New Roman" w:cs="Times New Roman"/>
          <w:sz w:val="24"/>
        </w:rPr>
        <w:t>division</w:t>
      </w:r>
      <w:r>
        <w:rPr>
          <w:rFonts w:hint="eastAsia" w:ascii="Times New Roman" w:hAnsi="Times New Roman" w:cs="Times New Roman"/>
          <w:sz w:val="24"/>
        </w:rPr>
        <w:t xml:space="preserve">; Cld, core-like </w:t>
      </w:r>
      <w:r>
        <w:rPr>
          <w:rFonts w:ascii="Times New Roman" w:hAnsi="Times New Roman" w:cs="Times New Roman"/>
          <w:sz w:val="24"/>
        </w:rPr>
        <w:t>division</w:t>
      </w:r>
      <w:r>
        <w:rPr>
          <w:rFonts w:hint="eastAsia" w:ascii="Times New Roman" w:hAnsi="Times New Roman" w:cs="Times New Roman"/>
          <w:sz w:val="24"/>
        </w:rPr>
        <w:t>; Tz, transion zone;</w:t>
      </w:r>
      <w:r>
        <w:rPr>
          <w:sz w:val="24"/>
        </w:rPr>
        <w:t xml:space="preserve"> </w:t>
      </w:r>
      <w:r>
        <w:rPr>
          <w:rFonts w:ascii="Times New Roman" w:hAnsi="Times New Roman" w:cs="Times New Roman"/>
          <w:sz w:val="24"/>
        </w:rPr>
        <w:t>Put, putamen</w:t>
      </w:r>
      <w:r>
        <w:rPr>
          <w:rFonts w:hint="eastAsia" w:ascii="Times New Roman" w:hAnsi="Times New Roman" w:cs="Times New Roman"/>
          <w:sz w:val="24"/>
        </w:rPr>
        <w:t>.</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b w:val="0"/>
          <w:sz w:val="24"/>
          <w:szCs w:val="24"/>
        </w:rPr>
      </w:pPr>
      <w:r>
        <w:rPr>
          <w:rFonts w:hint="eastAsia" w:ascii="Times New Roman" w:hAnsi="Times New Roman" w:cs="Times New Roman"/>
          <w:sz w:val="24"/>
          <w:szCs w:val="24"/>
        </w:rPr>
        <w:t xml:space="preserve"> Definition of</w:t>
      </w:r>
      <w:r>
        <w:rPr>
          <w:rFonts w:ascii="Times New Roman" w:hAnsi="Times New Roman" w:cs="Times New Roman"/>
          <w:sz w:val="24"/>
          <w:szCs w:val="24"/>
        </w:rPr>
        <w:t xml:space="preserve"> the criteria for the target areas</w:t>
      </w:r>
    </w:p>
    <w:p>
      <w:pPr>
        <w:spacing w:before="312" w:beforeLines="100" w:after="312" w:afterLines="100" w:line="240" w:lineRule="auto"/>
        <w:rPr>
          <w:rFonts w:ascii="Times New Roman" w:hAnsi="Times New Roman"/>
          <w:sz w:val="24"/>
        </w:rPr>
      </w:pPr>
      <w:r>
        <w:rPr>
          <w:rFonts w:ascii="Times New Roman" w:hAnsi="Times New Roman"/>
          <w:sz w:val="24"/>
        </w:rPr>
        <w:t>Referring to earlier literature (</w:t>
      </w:r>
      <w:r>
        <w:rPr>
          <w:rFonts w:ascii="Times New Roman" w:hAnsi="Times New Roman"/>
          <w:color w:val="0070C0"/>
          <w:sz w:val="24"/>
        </w:rPr>
        <w:t>Cauda et al.</w:t>
      </w:r>
      <w:r>
        <w:rPr>
          <w:rFonts w:hint="eastAsia" w:ascii="Times New Roman" w:hAnsi="Times New Roman"/>
          <w:color w:val="0070C0"/>
          <w:sz w:val="24"/>
        </w:rPr>
        <w:t>,</w:t>
      </w:r>
      <w:r>
        <w:rPr>
          <w:rFonts w:ascii="Times New Roman" w:hAnsi="Times New Roman"/>
          <w:color w:val="0070C0"/>
          <w:sz w:val="24"/>
        </w:rPr>
        <w:t xml:space="preserve"> 2011</w:t>
      </w:r>
      <w:r>
        <w:rPr>
          <w:rFonts w:hint="eastAsia" w:ascii="Times New Roman" w:hAnsi="Times New Roman"/>
          <w:color w:val="0070C0"/>
          <w:sz w:val="24"/>
        </w:rPr>
        <w:t>; Xia et al., 2017</w:t>
      </w:r>
      <w:r>
        <w:rPr>
          <w:rFonts w:ascii="Times New Roman" w:hAnsi="Times New Roman"/>
          <w:sz w:val="24"/>
        </w:rPr>
        <w:t xml:space="preserve">), we chose a set of brain areas which had ‘important’ connections with most of the two </w:t>
      </w:r>
      <w:r>
        <w:rPr>
          <w:rFonts w:hint="eastAsia" w:ascii="Times New Roman" w:hAnsi="Times New Roman"/>
          <w:sz w:val="24"/>
        </w:rPr>
        <w:t xml:space="preserve">Acb subregions as </w:t>
      </w:r>
      <w:r>
        <w:rPr>
          <w:rFonts w:ascii="Times New Roman" w:hAnsi="Times New Roman"/>
          <w:sz w:val="24"/>
        </w:rPr>
        <w:t xml:space="preserve">target </w:t>
      </w:r>
      <w:r>
        <w:rPr>
          <w:rFonts w:hint="eastAsia" w:ascii="Times New Roman" w:hAnsi="Times New Roman"/>
          <w:sz w:val="24"/>
        </w:rPr>
        <w:t>group</w:t>
      </w:r>
      <w:r>
        <w:rPr>
          <w:rFonts w:ascii="Times New Roman" w:hAnsi="Times New Roman"/>
          <w:sz w:val="24"/>
        </w:rPr>
        <w:t xml:space="preserve">. </w:t>
      </w:r>
      <w:r>
        <w:rPr>
          <w:rFonts w:hint="eastAsia" w:ascii="Times New Roman" w:hAnsi="Times New Roman"/>
          <w:sz w:val="24"/>
        </w:rPr>
        <w:t>T</w:t>
      </w:r>
      <w:r>
        <w:rPr>
          <w:rFonts w:ascii="Times New Roman" w:hAnsi="Times New Roman"/>
          <w:sz w:val="24"/>
        </w:rPr>
        <w:t xml:space="preserve">he ‘important’ </w:t>
      </w:r>
      <w:r>
        <w:rPr>
          <w:rFonts w:hint="eastAsia" w:ascii="Times New Roman" w:hAnsi="Times New Roman"/>
          <w:sz w:val="24"/>
        </w:rPr>
        <w:t xml:space="preserve">anatomical </w:t>
      </w:r>
      <w:r>
        <w:rPr>
          <w:rFonts w:ascii="Times New Roman" w:hAnsi="Times New Roman"/>
          <w:sz w:val="24"/>
        </w:rPr>
        <w:t>connecti</w:t>
      </w:r>
      <w:r>
        <w:rPr>
          <w:rFonts w:hint="eastAsia" w:ascii="Times New Roman" w:hAnsi="Times New Roman"/>
          <w:sz w:val="24"/>
        </w:rPr>
        <w:t>vity was</w:t>
      </w:r>
      <w:r>
        <w:rPr>
          <w:rFonts w:ascii="Times New Roman" w:hAnsi="Times New Roman"/>
          <w:sz w:val="24"/>
        </w:rPr>
        <w:t xml:space="preserve"> defined according to the following criteria:</w:t>
      </w:r>
      <w:r>
        <w:rPr>
          <w:rFonts w:hint="eastAsia" w:ascii="Times New Roman" w:hAnsi="Times New Roman"/>
          <w:sz w:val="24"/>
        </w:rPr>
        <w:t xml:space="preserve"> </w:t>
      </w:r>
      <w:r>
        <w:rPr>
          <w:rFonts w:ascii="Times New Roman" w:hAnsi="Times New Roman"/>
          <w:sz w:val="24"/>
        </w:rPr>
        <w:t>1) The number of activation voxels included in the area surpassed a fixed fraction, &gt; 2%, of the total voxels of that area</w:t>
      </w:r>
      <w:r>
        <w:rPr>
          <w:rFonts w:hint="eastAsia" w:ascii="Times New Roman" w:hAnsi="Times New Roman"/>
          <w:sz w:val="24"/>
        </w:rPr>
        <w:t xml:space="preserve">, or </w:t>
      </w:r>
      <w:r>
        <w:rPr>
          <w:rFonts w:ascii="Times New Roman" w:hAnsi="Times New Roman"/>
          <w:sz w:val="24"/>
        </w:rPr>
        <w:t xml:space="preserve">2) </w:t>
      </w:r>
      <w:r>
        <w:rPr>
          <w:rFonts w:hint="eastAsia" w:ascii="Times New Roman" w:hAnsi="Times New Roman"/>
          <w:sz w:val="24"/>
        </w:rPr>
        <w:t>t</w:t>
      </w:r>
      <w:r>
        <w:rPr>
          <w:rFonts w:ascii="Times New Roman" w:hAnsi="Times New Roman"/>
          <w:sz w:val="24"/>
        </w:rPr>
        <w:t>he number of activation voxels included in the area surpassed a fixed fraction, &gt; 2%, of the total number of activation voxels.</w:t>
      </w:r>
      <w:r>
        <w:rPr>
          <w:rFonts w:hint="eastAsia" w:ascii="Times New Roman" w:hAnsi="Times New Roman"/>
          <w:sz w:val="24"/>
        </w:rPr>
        <w:t xml:space="preserve"> And t</w:t>
      </w:r>
      <w:r>
        <w:rPr>
          <w:rFonts w:ascii="Times New Roman" w:hAnsi="Times New Roman"/>
          <w:sz w:val="24"/>
        </w:rPr>
        <w:t xml:space="preserve">he ‘important’ </w:t>
      </w:r>
      <w:r>
        <w:rPr>
          <w:rFonts w:hint="eastAsia" w:ascii="Times New Roman" w:hAnsi="Times New Roman"/>
          <w:sz w:val="24"/>
        </w:rPr>
        <w:t xml:space="preserve">functional </w:t>
      </w:r>
      <w:r>
        <w:rPr>
          <w:rFonts w:ascii="Times New Roman" w:hAnsi="Times New Roman"/>
          <w:sz w:val="24"/>
        </w:rPr>
        <w:t>connection</w:t>
      </w:r>
      <w:r>
        <w:rPr>
          <w:rFonts w:hint="eastAsia" w:ascii="Times New Roman" w:hAnsi="Times New Roman"/>
          <w:sz w:val="24"/>
        </w:rPr>
        <w:t xml:space="preserve"> was</w:t>
      </w:r>
      <w:r>
        <w:rPr>
          <w:rFonts w:ascii="Times New Roman" w:hAnsi="Times New Roman"/>
          <w:sz w:val="24"/>
        </w:rPr>
        <w:t xml:space="preserve"> defined according to the following criteria:</w:t>
      </w:r>
      <w:r>
        <w:rPr>
          <w:rFonts w:hint="eastAsia" w:ascii="Times New Roman" w:hAnsi="Times New Roman"/>
          <w:sz w:val="24"/>
        </w:rPr>
        <w:t xml:space="preserve"> </w:t>
      </w:r>
      <w:r>
        <w:rPr>
          <w:rFonts w:ascii="Times New Roman" w:hAnsi="Times New Roman"/>
          <w:sz w:val="24"/>
        </w:rPr>
        <w:t xml:space="preserve">1) The number of activation voxels included in the area surpassed a fixed fraction, &gt; </w:t>
      </w:r>
      <w:r>
        <w:rPr>
          <w:rFonts w:hint="eastAsia" w:ascii="Times New Roman" w:hAnsi="Times New Roman"/>
          <w:sz w:val="24"/>
        </w:rPr>
        <w:t>5</w:t>
      </w:r>
      <w:r>
        <w:rPr>
          <w:rFonts w:ascii="Times New Roman" w:hAnsi="Times New Roman"/>
          <w:sz w:val="24"/>
        </w:rPr>
        <w:t>%, of the total voxels of that area</w:t>
      </w:r>
      <w:r>
        <w:rPr>
          <w:rFonts w:hint="eastAsia" w:ascii="Times New Roman" w:hAnsi="Times New Roman"/>
          <w:sz w:val="24"/>
        </w:rPr>
        <w:t xml:space="preserve">, or </w:t>
      </w:r>
      <w:r>
        <w:rPr>
          <w:rFonts w:ascii="Times New Roman" w:hAnsi="Times New Roman"/>
          <w:sz w:val="24"/>
        </w:rPr>
        <w:t xml:space="preserve">2) </w:t>
      </w:r>
      <w:r>
        <w:rPr>
          <w:rFonts w:hint="eastAsia" w:ascii="Times New Roman" w:hAnsi="Times New Roman"/>
          <w:sz w:val="24"/>
        </w:rPr>
        <w:t>t</w:t>
      </w:r>
      <w:r>
        <w:rPr>
          <w:rFonts w:ascii="Times New Roman" w:hAnsi="Times New Roman"/>
          <w:sz w:val="24"/>
        </w:rPr>
        <w:t xml:space="preserve">he number of activation voxels included in the area surpassed a fixed fraction, &gt; </w:t>
      </w:r>
      <w:r>
        <w:rPr>
          <w:rFonts w:hint="eastAsia" w:ascii="Times New Roman" w:hAnsi="Times New Roman"/>
          <w:sz w:val="24"/>
        </w:rPr>
        <w:t>5</w:t>
      </w:r>
      <w:r>
        <w:rPr>
          <w:rFonts w:ascii="Times New Roman" w:hAnsi="Times New Roman"/>
          <w:sz w:val="24"/>
        </w:rPr>
        <w:t>%, of the total number of activation voxels.</w:t>
      </w:r>
    </w:p>
    <w:p>
      <w:pPr>
        <w:pStyle w:val="9"/>
        <w:spacing w:after="5616" w:afterLines="1800" w:line="360" w:lineRule="auto"/>
        <w:jc w:val="both"/>
        <w:rPr>
          <w:rFonts w:ascii="Times New Roman" w:hAnsi="Times New Roman"/>
        </w:rPr>
      </w:pPr>
      <w:r>
        <w:rPr>
          <w:rFonts w:ascii="Times New Roman" w:hAnsi="Times New Roman"/>
        </w:rPr>
        <w:drawing>
          <wp:inline distT="0" distB="0" distL="0" distR="0">
            <wp:extent cx="5274310" cy="12782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278255"/>
                    </a:xfrm>
                    <a:prstGeom prst="rect">
                      <a:avLst/>
                    </a:prstGeom>
                  </pic:spPr>
                </pic:pic>
              </a:graphicData>
            </a:graphic>
          </wp:inline>
        </w:drawing>
      </w:r>
    </w:p>
    <w:p>
      <w:pPr>
        <w:spacing w:before="312" w:beforeLines="100" w:after="312" w:afterLines="100" w:line="240" w:lineRule="auto"/>
        <w:rPr>
          <w:rFonts w:ascii="Times New Roman" w:hAnsi="Times New Roman"/>
          <w:sz w:val="24"/>
        </w:rPr>
      </w:pPr>
      <w:r>
        <w:rPr>
          <w:rFonts w:ascii="Times New Roman" w:hAnsi="Times New Roman"/>
          <w:b/>
          <w:sz w:val="24"/>
        </w:rPr>
        <w:t>Figure S5.</w:t>
      </w:r>
      <w:r>
        <w:rPr>
          <w:rFonts w:ascii="Times New Roman" w:hAnsi="Times New Roman"/>
          <w:sz w:val="24"/>
        </w:rPr>
        <w:t xml:space="preserve"> The targets family. 17 targets meeting above mentioned connection criteria were extracted from the histological atlas to construct the fingerprint framework. Acronyms: TP, temporal pole; Pa, pallidum; Ca, caudate nucleus; Pu, putamen; INS, insula cortex; Amyg, amygdala; Hipp, hippocampus; EC, entorhinal cortex; hTha, hypothalamus; MD, mediodorsal part of the thalamus; MidB, midbrain.</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b w:val="0"/>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The Whole-Brain Voxel-Wise of the Acb Subregions</w:t>
      </w:r>
    </w:p>
    <w:p>
      <w:pPr>
        <w:spacing w:before="312" w:beforeLines="100" w:after="312" w:afterLines="100" w:line="240" w:lineRule="auto"/>
        <w:rPr>
          <w:rFonts w:ascii="Times New Roman" w:hAnsi="Times New Roman"/>
          <w:sz w:val="24"/>
        </w:rPr>
      </w:pPr>
      <w:r>
        <w:rPr>
          <w:rFonts w:ascii="Times New Roman" w:hAnsi="Times New Roman"/>
          <w:sz w:val="24"/>
        </w:rPr>
        <w:drawing>
          <wp:inline distT="0" distB="0" distL="0" distR="0">
            <wp:extent cx="5274310" cy="55905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590540"/>
                    </a:xfrm>
                    <a:prstGeom prst="rect">
                      <a:avLst/>
                    </a:prstGeom>
                  </pic:spPr>
                </pic:pic>
              </a:graphicData>
            </a:graphic>
          </wp:inline>
        </w:drawing>
      </w:r>
    </w:p>
    <w:p>
      <w:pPr>
        <w:spacing w:before="312" w:beforeLines="100" w:after="312" w:afterLines="100" w:line="240" w:lineRule="auto"/>
        <w:rPr>
          <w:rFonts w:ascii="Times New Roman" w:hAnsi="Times New Roman"/>
          <w:sz w:val="24"/>
        </w:rPr>
      </w:pPr>
      <w:r>
        <w:rPr>
          <w:rFonts w:ascii="Times New Roman" w:hAnsi="Times New Roman"/>
          <w:b/>
          <w:sz w:val="24"/>
        </w:rPr>
        <w:t>Figure S6.</w:t>
      </w:r>
      <w:r>
        <w:rPr>
          <w:rFonts w:ascii="Times New Roman" w:hAnsi="Times New Roman"/>
          <w:sz w:val="24"/>
        </w:rPr>
        <w:t xml:space="preserve"> The whole-brain voxel-wise significant rsFC maps of the Acb subregions.</w:t>
      </w:r>
      <w:r>
        <w:t xml:space="preserve"> </w:t>
      </w:r>
      <w:r>
        <w:rPr>
          <w:rFonts w:ascii="Times New Roman" w:hAnsi="Times New Roman" w:cs="Times New Roman"/>
          <w:sz w:val="24"/>
        </w:rPr>
        <w:t xml:space="preserve">For each Acb subregion, all </w:t>
      </w:r>
      <w:r>
        <w:rPr>
          <w:rFonts w:ascii="Times New Roman" w:hAnsi="Times New Roman"/>
          <w:sz w:val="24"/>
        </w:rPr>
        <w:t>individual</w:t>
      </w:r>
      <w:r>
        <w:rPr>
          <w:rFonts w:ascii="Times New Roman" w:hAnsi="Times New Roman" w:cs="Times New Roman"/>
          <w:sz w:val="24"/>
        </w:rPr>
        <w:t xml:space="preserve"> normalized </w:t>
      </w:r>
      <w:r>
        <w:rPr>
          <w:rFonts w:ascii="Times New Roman" w:hAnsi="Times New Roman" w:cs="Times New Roman"/>
          <w:i/>
          <w:sz w:val="24"/>
        </w:rPr>
        <w:t>z</w:t>
      </w:r>
      <w:r>
        <w:rPr>
          <w:rFonts w:ascii="Times New Roman" w:hAnsi="Times New Roman" w:cs="Times New Roman"/>
          <w:sz w:val="24"/>
        </w:rPr>
        <w:t xml:space="preserve">-valued rsFC maps were fed into a random effects one-sample </w:t>
      </w:r>
      <w:r>
        <w:rPr>
          <w:rFonts w:ascii="Times New Roman" w:hAnsi="Times New Roman" w:cs="Times New Roman"/>
          <w:i/>
          <w:sz w:val="24"/>
        </w:rPr>
        <w:t>t</w:t>
      </w:r>
      <w:r>
        <w:rPr>
          <w:rFonts w:ascii="Times New Roman" w:hAnsi="Times New Roman" w:cs="Times New Roman"/>
          <w:sz w:val="24"/>
        </w:rPr>
        <w:t xml:space="preserve">-test to determine the regions that had significant correlations with this Acb subregions in a voxel-wise manner. </w:t>
      </w:r>
      <w:r>
        <w:rPr>
          <w:rFonts w:ascii="Times New Roman" w:hAnsi="Times New Roman"/>
          <w:sz w:val="24"/>
        </w:rPr>
        <w:t>A statistical threshold of p (uncorrected) &lt; 0.05 was set to achieve a corrected cluster wise statistical significance of p &lt; 0.05, with the cluster size estimated based on the group-averaged GM mask and the group-averaged Gaussian filter width.</w:t>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sz w:val="24"/>
        </w:rPr>
      </w:pPr>
      <w:r>
        <w:rPr>
          <w:rFonts w:ascii="Times New Roman" w:hAnsi="Times New Roman" w:cs="Times New Roman"/>
          <w:sz w:val="24"/>
          <w:szCs w:val="24"/>
        </w:rPr>
        <w:t xml:space="preserve"> </w:t>
      </w:r>
      <w:r>
        <w:rPr>
          <w:rFonts w:hint="eastAsia" w:ascii="Times New Roman" w:hAnsi="Times New Roman" w:cs="Times New Roman"/>
          <w:sz w:val="24"/>
          <w:szCs w:val="24"/>
        </w:rPr>
        <w:t>The RsFC</w:t>
      </w:r>
      <w:r>
        <w:rPr>
          <w:rFonts w:ascii="Times New Roman" w:hAnsi="Times New Roman" w:cs="Times New Roman"/>
          <w:sz w:val="24"/>
          <w:szCs w:val="24"/>
        </w:rPr>
        <w:t xml:space="preserve"> between the Acb Subregions</w:t>
      </w:r>
    </w:p>
    <w:p>
      <w:pPr>
        <w:spacing w:before="312" w:beforeLines="100" w:after="312" w:afterLines="100" w:line="240" w:lineRule="auto"/>
        <w:rPr>
          <w:rFonts w:ascii="Times New Roman" w:hAnsi="Times New Roman"/>
          <w:sz w:val="24"/>
        </w:rPr>
      </w:pPr>
      <w:r>
        <w:rPr>
          <w:rFonts w:hint="eastAsia" w:ascii="Times New Roman" w:hAnsi="Times New Roman"/>
          <w:sz w:val="24"/>
        </w:rPr>
        <w:t xml:space="preserve">For each pair of these </w:t>
      </w:r>
      <w:r>
        <w:rPr>
          <w:rFonts w:ascii="Times New Roman" w:hAnsi="Times New Roman"/>
          <w:sz w:val="24"/>
        </w:rPr>
        <w:t xml:space="preserve">Acb </w:t>
      </w:r>
      <w:r>
        <w:rPr>
          <w:rFonts w:hint="eastAsia" w:ascii="Times New Roman" w:hAnsi="Times New Roman"/>
          <w:sz w:val="24"/>
        </w:rPr>
        <w:t>subregions, we extracted their</w:t>
      </w:r>
      <w:r>
        <w:rPr>
          <w:rFonts w:ascii="Times New Roman" w:hAnsi="Times New Roman"/>
          <w:sz w:val="24"/>
        </w:rPr>
        <w:t xml:space="preserve"> mean time series</w:t>
      </w:r>
      <w:r>
        <w:rPr>
          <w:rFonts w:hint="eastAsia" w:ascii="Times New Roman" w:hAnsi="Times New Roman"/>
          <w:sz w:val="24"/>
        </w:rPr>
        <w:t xml:space="preserve"> </w:t>
      </w:r>
      <w:r>
        <w:rPr>
          <w:rFonts w:ascii="Times New Roman" w:hAnsi="Times New Roman"/>
          <w:sz w:val="24"/>
        </w:rPr>
        <w:t xml:space="preserve">using the non-smoothing fMRI data </w:t>
      </w:r>
      <w:r>
        <w:rPr>
          <w:rFonts w:hint="eastAsia" w:ascii="Times New Roman" w:hAnsi="Times New Roman"/>
          <w:sz w:val="24"/>
        </w:rPr>
        <w:t>and calculated their Pearson correlation (i.e.</w:t>
      </w:r>
      <w:r>
        <w:rPr>
          <w:rFonts w:ascii="Times New Roman" w:hAnsi="Times New Roman"/>
          <w:sz w:val="24"/>
        </w:rPr>
        <w:t>,</w:t>
      </w:r>
      <w:r>
        <w:rPr>
          <w:rFonts w:hint="eastAsia" w:ascii="Times New Roman" w:hAnsi="Times New Roman"/>
          <w:sz w:val="24"/>
        </w:rPr>
        <w:t xml:space="preserve"> rsFC) in each individual </w:t>
      </w:r>
      <w:r>
        <w:rPr>
          <w:rFonts w:ascii="Times New Roman" w:hAnsi="Times New Roman"/>
          <w:sz w:val="24"/>
        </w:rPr>
        <w:t>for subsequent statistical analyses.</w:t>
      </w:r>
      <w:r>
        <w:rPr>
          <w:rFonts w:hint="eastAsia" w:ascii="Times New Roman" w:hAnsi="Times New Roman"/>
          <w:sz w:val="24"/>
        </w:rPr>
        <w:t xml:space="preserve"> </w:t>
      </w:r>
      <w:r>
        <w:rPr>
          <w:rFonts w:ascii="Times New Roman" w:hAnsi="Times New Roman"/>
          <w:sz w:val="24"/>
        </w:rPr>
        <w:t xml:space="preserve">A contrasts rsFC was calculated using a paired samples </w:t>
      </w:r>
      <w:r>
        <w:rPr>
          <w:rFonts w:ascii="Times New Roman" w:hAnsi="Times New Roman"/>
          <w:i/>
          <w:sz w:val="24"/>
        </w:rPr>
        <w:t>t</w:t>
      </w:r>
      <w:r>
        <w:rPr>
          <w:rFonts w:ascii="Times New Roman" w:hAnsi="Times New Roman"/>
          <w:sz w:val="24"/>
        </w:rPr>
        <w:t xml:space="preserve">-test to compare the differences in the functional connection between all the pairs of the </w:t>
      </w:r>
      <w:r>
        <w:rPr>
          <w:rFonts w:hint="eastAsia" w:ascii="Times New Roman" w:hAnsi="Times New Roman"/>
          <w:sz w:val="24"/>
        </w:rPr>
        <w:t>subregions</w:t>
      </w:r>
      <w:r>
        <w:rPr>
          <w:rFonts w:ascii="Times New Roman" w:hAnsi="Times New Roman"/>
          <w:sz w:val="24"/>
        </w:rPr>
        <w:t xml:space="preserve"> (see </w:t>
      </w:r>
      <w:r>
        <w:rPr>
          <w:rFonts w:ascii="Times New Roman" w:hAnsi="Times New Roman"/>
          <w:color w:val="0070C0"/>
          <w:sz w:val="24"/>
        </w:rPr>
        <w:t>Fig. S7</w:t>
      </w:r>
      <w:r>
        <w:rPr>
          <w:rFonts w:ascii="Times New Roman" w:hAnsi="Times New Roman"/>
          <w:sz w:val="24"/>
        </w:rPr>
        <w:t>)</w:t>
      </w:r>
      <w:r>
        <w:rPr>
          <w:rFonts w:hint="eastAsia" w:ascii="Times New Roman" w:hAnsi="Times New Roman"/>
          <w:sz w:val="24"/>
        </w:rPr>
        <w:t>.</w:t>
      </w:r>
      <w:r>
        <w:rPr>
          <w:rFonts w:ascii="Times New Roman" w:hAnsi="Times New Roman"/>
          <w:sz w:val="24"/>
        </w:rPr>
        <w:t xml:space="preserve"> For each Acb subregion in the left and right hemisphere, we calculated the </w:t>
      </w:r>
      <w:r>
        <w:rPr>
          <w:rFonts w:hint="eastAsia" w:ascii="Times New Roman" w:hAnsi="Times New Roman"/>
          <w:sz w:val="24"/>
        </w:rPr>
        <w:t>Pearson correlation</w:t>
      </w:r>
      <w:r>
        <w:rPr>
          <w:rFonts w:ascii="Times New Roman" w:hAnsi="Times New Roman"/>
          <w:sz w:val="24"/>
        </w:rPr>
        <w:t xml:space="preserve"> between their mean time series </w:t>
      </w:r>
      <w:r>
        <w:rPr>
          <w:rFonts w:hint="eastAsia" w:ascii="Times New Roman" w:hAnsi="Times New Roman"/>
          <w:sz w:val="24"/>
        </w:rPr>
        <w:t>in each individual</w:t>
      </w:r>
      <w:r>
        <w:rPr>
          <w:rFonts w:ascii="Times New Roman" w:hAnsi="Times New Roman"/>
          <w:sz w:val="24"/>
        </w:rPr>
        <w:t xml:space="preserve"> and showed the</w:t>
      </w:r>
      <w:r>
        <w:rPr>
          <w:rFonts w:hint="eastAsia" w:ascii="Times New Roman" w:hAnsi="Times New Roman"/>
          <w:sz w:val="24"/>
        </w:rPr>
        <w:t xml:space="preserve"> </w:t>
      </w:r>
      <w:r>
        <w:rPr>
          <w:rFonts w:ascii="Times New Roman" w:hAnsi="Times New Roman"/>
          <w:sz w:val="24"/>
        </w:rPr>
        <w:t xml:space="preserve">statistical results in </w:t>
      </w:r>
      <w:r>
        <w:rPr>
          <w:rFonts w:ascii="Times New Roman" w:hAnsi="Times New Roman"/>
          <w:color w:val="0070C0"/>
          <w:sz w:val="24"/>
        </w:rPr>
        <w:t>Fig. S8</w:t>
      </w:r>
      <w:r>
        <w:rPr>
          <w:rFonts w:ascii="Times New Roman" w:hAnsi="Times New Roman"/>
          <w:sz w:val="24"/>
        </w:rPr>
        <w:t>.</w:t>
      </w:r>
    </w:p>
    <w:p>
      <w:pPr>
        <w:pStyle w:val="9"/>
        <w:spacing w:beforeAutospacing="0" w:after="0" w:afterAutospacing="0" w:line="240" w:lineRule="auto"/>
        <w:jc w:val="both"/>
        <w:rPr>
          <w:rFonts w:ascii="Times New Roman" w:hAnsi="Times New Roman"/>
        </w:rPr>
      </w:pPr>
      <w:r>
        <w:rPr>
          <w:rFonts w:ascii="Times New Roman" w:hAnsi="Times New Roman"/>
        </w:rPr>
        <w:drawing>
          <wp:inline distT="0" distB="0" distL="0" distR="0">
            <wp:extent cx="5274310" cy="19799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979930"/>
                    </a:xfrm>
                    <a:prstGeom prst="rect">
                      <a:avLst/>
                    </a:prstGeom>
                  </pic:spPr>
                </pic:pic>
              </a:graphicData>
            </a:graphic>
          </wp:inline>
        </w:drawing>
      </w:r>
    </w:p>
    <w:p>
      <w:pPr>
        <w:spacing w:before="312" w:beforeLines="100" w:after="312" w:afterLines="100" w:line="240" w:lineRule="auto"/>
        <w:rPr>
          <w:rFonts w:ascii="Times New Roman" w:hAnsi="Times New Roman"/>
          <w:sz w:val="24"/>
        </w:rPr>
      </w:pPr>
      <w:r>
        <w:rPr>
          <w:rFonts w:hint="eastAsia" w:ascii="Times New Roman" w:hAnsi="Times New Roman"/>
          <w:b/>
          <w:sz w:val="24"/>
        </w:rPr>
        <w:t>Figure S</w:t>
      </w:r>
      <w:r>
        <w:rPr>
          <w:rFonts w:ascii="Times New Roman" w:hAnsi="Times New Roman"/>
          <w:b/>
          <w:sz w:val="24"/>
        </w:rPr>
        <w:t>7</w:t>
      </w:r>
      <w:r>
        <w:rPr>
          <w:rFonts w:hint="eastAsia" w:ascii="Times New Roman" w:hAnsi="Times New Roman"/>
          <w:b/>
          <w:sz w:val="24"/>
        </w:rPr>
        <w:t xml:space="preserve">. </w:t>
      </w:r>
      <w:r>
        <w:rPr>
          <w:rFonts w:hint="eastAsia" w:ascii="Times New Roman" w:hAnsi="Times New Roman"/>
          <w:sz w:val="24"/>
        </w:rPr>
        <w:t xml:space="preserve">The </w:t>
      </w:r>
      <w:r>
        <w:rPr>
          <w:rFonts w:ascii="Times New Roman" w:hAnsi="Times New Roman"/>
          <w:sz w:val="24"/>
        </w:rPr>
        <w:t xml:space="preserve">rsFC between </w:t>
      </w:r>
      <w:r>
        <w:rPr>
          <w:rFonts w:hint="eastAsia" w:ascii="Times New Roman" w:hAnsi="Times New Roman"/>
          <w:sz w:val="24"/>
        </w:rPr>
        <w:t xml:space="preserve">the four </w:t>
      </w:r>
      <w:r>
        <w:rPr>
          <w:rFonts w:ascii="Times New Roman" w:hAnsi="Times New Roman"/>
          <w:sz w:val="24"/>
        </w:rPr>
        <w:t>Acb</w:t>
      </w:r>
      <w:r>
        <w:rPr>
          <w:rFonts w:hint="eastAsia" w:ascii="Times New Roman" w:hAnsi="Times New Roman"/>
          <w:sz w:val="24"/>
        </w:rPr>
        <w:t>-like</w:t>
      </w:r>
      <w:r>
        <w:rPr>
          <w:rFonts w:ascii="Times New Roman" w:hAnsi="Times New Roman"/>
          <w:sz w:val="24"/>
        </w:rPr>
        <w:t xml:space="preserve"> </w:t>
      </w:r>
      <w:r>
        <w:rPr>
          <w:rFonts w:hint="eastAsia" w:ascii="Times New Roman" w:hAnsi="Times New Roman"/>
          <w:sz w:val="24"/>
        </w:rPr>
        <w:t>subregions</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 xml:space="preserve">The left and right panel indicates the rsFC in left and right hemisphere, respectively. For example, the group-level averaged rsFC between the dCore and </w:t>
      </w:r>
      <w:r>
        <w:rPr>
          <w:rFonts w:hint="eastAsia" w:ascii="Times New Roman" w:hAnsi="Times New Roman"/>
          <w:sz w:val="24"/>
        </w:rPr>
        <w:t xml:space="preserve">the other three subregions in left hemisphere are shown in most left three bars. And the rsFC between the dCore and </w:t>
      </w:r>
      <w:r>
        <w:rPr>
          <w:rFonts w:ascii="Times New Roman" w:hAnsi="Times New Roman"/>
          <w:sz w:val="24"/>
        </w:rPr>
        <w:t xml:space="preserve">lShell is significant lower than </w:t>
      </w:r>
      <w:r>
        <w:rPr>
          <w:rFonts w:hint="eastAsia" w:ascii="Times New Roman" w:hAnsi="Times New Roman"/>
          <w:sz w:val="24"/>
        </w:rPr>
        <w:t>the</w:t>
      </w:r>
      <w:r>
        <w:rPr>
          <w:rFonts w:ascii="Times New Roman" w:hAnsi="Times New Roman"/>
          <w:sz w:val="24"/>
        </w:rPr>
        <w:t xml:space="preserve"> rsFC </w:t>
      </w:r>
      <w:r>
        <w:rPr>
          <w:rFonts w:hint="eastAsia" w:ascii="Times New Roman" w:hAnsi="Times New Roman"/>
          <w:sz w:val="24"/>
        </w:rPr>
        <w:t xml:space="preserve">between </w:t>
      </w:r>
      <w:r>
        <w:rPr>
          <w:rFonts w:ascii="Times New Roman" w:hAnsi="Times New Roman"/>
          <w:sz w:val="24"/>
        </w:rPr>
        <w:t xml:space="preserve">the </w:t>
      </w:r>
      <w:r>
        <w:rPr>
          <w:rFonts w:hint="eastAsia" w:ascii="Times New Roman" w:hAnsi="Times New Roman"/>
          <w:sz w:val="24"/>
        </w:rPr>
        <w:t>dCore and</w:t>
      </w:r>
      <w:r>
        <w:rPr>
          <w:rFonts w:ascii="Times New Roman" w:hAnsi="Times New Roman"/>
          <w:sz w:val="24"/>
        </w:rPr>
        <w:t xml:space="preserve"> mShell.</w:t>
      </w:r>
    </w:p>
    <w:p>
      <w:pPr>
        <w:spacing w:before="312" w:beforeLines="100" w:after="312" w:afterLines="100" w:line="240" w:lineRule="auto"/>
        <w:jc w:val="center"/>
        <w:rPr>
          <w:rFonts w:ascii="Times New Roman" w:hAnsi="Times New Roman"/>
          <w:sz w:val="24"/>
        </w:rPr>
      </w:pPr>
      <w:r>
        <w:rPr>
          <w:rFonts w:ascii="Times New Roman" w:hAnsi="Times New Roman"/>
          <w:sz w:val="24"/>
        </w:rPr>
        <w:drawing>
          <wp:inline distT="0" distB="0" distL="0" distR="0">
            <wp:extent cx="2495550" cy="13474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5550" cy="1347597"/>
                    </a:xfrm>
                    <a:prstGeom prst="rect">
                      <a:avLst/>
                    </a:prstGeom>
                  </pic:spPr>
                </pic:pic>
              </a:graphicData>
            </a:graphic>
          </wp:inline>
        </w:drawing>
      </w:r>
    </w:p>
    <w:p>
      <w:pPr>
        <w:spacing w:before="312" w:beforeLines="100" w:after="312" w:afterLines="100" w:line="240" w:lineRule="auto"/>
        <w:rPr>
          <w:rFonts w:ascii="Times New Roman" w:hAnsi="Times New Roman"/>
          <w:sz w:val="24"/>
        </w:rPr>
      </w:pPr>
      <w:r>
        <w:rPr>
          <w:rFonts w:hint="eastAsia" w:ascii="Times New Roman" w:hAnsi="Times New Roman"/>
          <w:b/>
          <w:sz w:val="24"/>
        </w:rPr>
        <w:t>Figure S</w:t>
      </w:r>
      <w:r>
        <w:rPr>
          <w:rFonts w:ascii="Times New Roman" w:hAnsi="Times New Roman"/>
          <w:b/>
          <w:sz w:val="24"/>
        </w:rPr>
        <w:t>8</w:t>
      </w:r>
      <w:r>
        <w:rPr>
          <w:rFonts w:hint="eastAsia" w:ascii="Times New Roman" w:hAnsi="Times New Roman"/>
          <w:b/>
          <w:sz w:val="24"/>
        </w:rPr>
        <w:t xml:space="preserve">. </w:t>
      </w:r>
      <w:r>
        <w:rPr>
          <w:rFonts w:hint="eastAsia" w:ascii="Times New Roman" w:hAnsi="Times New Roman"/>
          <w:sz w:val="24"/>
        </w:rPr>
        <w:t xml:space="preserve">The </w:t>
      </w:r>
      <w:r>
        <w:rPr>
          <w:rFonts w:ascii="Times New Roman" w:hAnsi="Times New Roman"/>
          <w:sz w:val="24"/>
        </w:rPr>
        <w:t xml:space="preserve">rsFC between </w:t>
      </w:r>
      <w:r>
        <w:rPr>
          <w:rFonts w:hint="eastAsia" w:ascii="Times New Roman" w:hAnsi="Times New Roman"/>
          <w:sz w:val="24"/>
        </w:rPr>
        <w:t xml:space="preserve">the </w:t>
      </w:r>
      <w:r>
        <w:rPr>
          <w:rFonts w:ascii="Times New Roman" w:hAnsi="Times New Roman"/>
          <w:sz w:val="24"/>
        </w:rPr>
        <w:t>corresponding Acb subregions.</w:t>
      </w:r>
    </w:p>
    <w:p>
      <w:pPr>
        <w:spacing w:before="312" w:beforeLines="100" w:after="156" w:afterLines="50" w:line="240" w:lineRule="auto"/>
        <w:rPr>
          <w:rFonts w:ascii="Times New Roman" w:hAnsi="Times New Roman"/>
          <w:sz w:val="24"/>
        </w:rPr>
      </w:pPr>
      <w:r>
        <w:rPr>
          <w:rFonts w:ascii="Times New Roman" w:hAnsi="Times New Roman"/>
          <w:sz w:val="24"/>
        </w:rPr>
        <w:br w:type="page"/>
      </w:r>
    </w:p>
    <w:p>
      <w:pPr>
        <w:pStyle w:val="2"/>
        <w:keepNext w:val="0"/>
        <w:keepLines w:val="0"/>
        <w:widowControl/>
        <w:numPr>
          <w:ilvl w:val="0"/>
          <w:numId w:val="1"/>
        </w:numPr>
        <w:tabs>
          <w:tab w:val="left" w:pos="567"/>
        </w:tabs>
        <w:spacing w:before="240" w:after="240" w:line="240" w:lineRule="auto"/>
        <w:ind w:left="0" w:firstLine="0"/>
        <w:jc w:val="left"/>
        <w:rPr>
          <w:rFonts w:ascii="Times New Roman" w:hAnsi="Times New Roman" w:cs="Times New Roman"/>
          <w:sz w:val="24"/>
          <w:szCs w:val="24"/>
        </w:rPr>
      </w:pPr>
      <w:r>
        <w:rPr>
          <w:rFonts w:hint="eastAsia" w:ascii="Times New Roman" w:hAnsi="Times New Roman" w:cs="Times New Roman"/>
          <w:sz w:val="24"/>
          <w:szCs w:val="24"/>
        </w:rPr>
        <w:t xml:space="preserve"> References</w:t>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Budde, M. D., Janes, L., Gold, E., Turtzo, L. C., </w:t>
      </w:r>
      <w:r>
        <w:rPr>
          <w:rFonts w:hint="eastAsia" w:ascii="Times New Roman" w:hAnsi="Times New Roman" w:cs="Times New Roman"/>
          <w:szCs w:val="21"/>
        </w:rPr>
        <w:t>and</w:t>
      </w:r>
      <w:r>
        <w:rPr>
          <w:rFonts w:ascii="Times New Roman" w:hAnsi="Times New Roman" w:cs="Times New Roman"/>
          <w:szCs w:val="21"/>
        </w:rPr>
        <w:t xml:space="preserve"> Frank, J. A. (2011). </w:t>
      </w:r>
      <w:bookmarkStart w:id="7" w:name="OLE_LINK307"/>
      <w:bookmarkStart w:id="8" w:name="OLE_LINK306"/>
      <w:r>
        <w:rPr>
          <w:rFonts w:ascii="Times New Roman" w:hAnsi="Times New Roman" w:cs="Times New Roman"/>
          <w:szCs w:val="21"/>
        </w:rPr>
        <w:t>The contribution of gliosis to diffusion tensor anisotropy and tractography following traumatic brain injury: validation in the rat using Fourier analysis of stained tissue sections</w:t>
      </w:r>
      <w:bookmarkEnd w:id="7"/>
      <w:bookmarkEnd w:id="8"/>
      <w:r>
        <w:rPr>
          <w:rFonts w:ascii="Times New Roman" w:hAnsi="Times New Roman" w:cs="Times New Roman"/>
          <w:szCs w:val="21"/>
        </w:rPr>
        <w:t xml:space="preserve">. </w:t>
      </w:r>
      <w:r>
        <w:rPr>
          <w:rFonts w:ascii="Times New Roman" w:hAnsi="Times New Roman" w:cs="Times New Roman"/>
          <w:i/>
          <w:iCs/>
          <w:szCs w:val="21"/>
        </w:rPr>
        <w:t>Brain</w:t>
      </w:r>
      <w:r>
        <w:rPr>
          <w:rFonts w:hint="eastAsia" w:ascii="Times New Roman" w:hAnsi="Times New Roman" w:cs="Times New Roman"/>
          <w:szCs w:val="21"/>
        </w:rPr>
        <w:t>.</w:t>
      </w:r>
      <w:r>
        <w:rPr>
          <w:rFonts w:ascii="Times New Roman" w:hAnsi="Times New Roman" w:cs="Times New Roman"/>
          <w:szCs w:val="21"/>
        </w:rPr>
        <w:t xml:space="preserve"> 134, 2248-2260. </w:t>
      </w:r>
      <w:r>
        <w:fldChar w:fldCharType="begin"/>
      </w:r>
      <w:r>
        <w:instrText xml:space="preserve"> HYPERLINK "http://doi.org/10.1093/brain/awr161"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10.1093/brain/awr161</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Calabrese, E., Badea, A., Coe, C. L., Lubach, G. R., Shi, Y., Styner, M. A., et al. (2015). A diffusion tensor MRI atlas of the postmortem rhesus macaque brain. </w:t>
      </w:r>
      <w:r>
        <w:rPr>
          <w:rFonts w:ascii="Times New Roman" w:hAnsi="Times New Roman" w:cs="Times New Roman"/>
          <w:i/>
          <w:iCs/>
          <w:szCs w:val="21"/>
        </w:rPr>
        <w:t>Neuroimage</w:t>
      </w:r>
      <w:r>
        <w:rPr>
          <w:rFonts w:hint="eastAsia" w:ascii="Times New Roman" w:hAnsi="Times New Roman" w:cs="Times New Roman"/>
          <w:szCs w:val="21"/>
        </w:rPr>
        <w:t>.</w:t>
      </w:r>
      <w:r>
        <w:rPr>
          <w:rFonts w:ascii="Times New Roman" w:hAnsi="Times New Roman" w:cs="Times New Roman"/>
          <w:szCs w:val="21"/>
        </w:rPr>
        <w:t xml:space="preserve"> 117, 408-416. </w:t>
      </w:r>
      <w:r>
        <w:fldChar w:fldCharType="begin"/>
      </w:r>
      <w:r>
        <w:instrText xml:space="preserve"> HYPERLINK "https://doi.org/10.1016/j.neuroimage.2015.05.072"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10.1016/j.neuroimage.2015.05.072</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Cauda, F., Cavanna, A. E., D’Agata, F., Sacco, K., Duca, S.,</w:t>
      </w:r>
      <w:r>
        <w:rPr>
          <w:rFonts w:hint="eastAsia" w:ascii="Times New Roman" w:hAnsi="Times New Roman" w:cs="Times New Roman"/>
          <w:szCs w:val="21"/>
        </w:rPr>
        <w:t xml:space="preserve"> and</w:t>
      </w:r>
      <w:r>
        <w:rPr>
          <w:rFonts w:ascii="Times New Roman" w:hAnsi="Times New Roman" w:cs="Times New Roman"/>
          <w:szCs w:val="21"/>
        </w:rPr>
        <w:t xml:space="preserve"> Geminiani, G. C. (2011). </w:t>
      </w:r>
      <w:bookmarkStart w:id="9" w:name="OLE_LINK305"/>
      <w:bookmarkStart w:id="10" w:name="OLE_LINK304"/>
      <w:r>
        <w:rPr>
          <w:rFonts w:ascii="Times New Roman" w:hAnsi="Times New Roman" w:cs="Times New Roman"/>
          <w:szCs w:val="21"/>
        </w:rPr>
        <w:t>Functional connectivity and coactivation of the nucleus accumbens: A combined functional connectivity and structure-based meta-analysis</w:t>
      </w:r>
      <w:bookmarkEnd w:id="9"/>
      <w:bookmarkEnd w:id="10"/>
      <w:r>
        <w:rPr>
          <w:rFonts w:ascii="Times New Roman" w:hAnsi="Times New Roman" w:cs="Times New Roman"/>
          <w:szCs w:val="21"/>
        </w:rPr>
        <w:t xml:space="preserve">. </w:t>
      </w:r>
      <w:r>
        <w:rPr>
          <w:rFonts w:ascii="Times New Roman" w:hAnsi="Times New Roman" w:cs="Times New Roman"/>
          <w:i/>
          <w:iCs/>
          <w:szCs w:val="21"/>
        </w:rPr>
        <w:t>J</w:t>
      </w:r>
      <w:r>
        <w:rPr>
          <w:rFonts w:hint="eastAsia" w:ascii="Times New Roman" w:hAnsi="Times New Roman" w:cs="Times New Roman"/>
          <w:i/>
          <w:iCs/>
          <w:szCs w:val="21"/>
        </w:rPr>
        <w:t>.</w:t>
      </w:r>
      <w:r>
        <w:rPr>
          <w:rFonts w:ascii="Times New Roman" w:hAnsi="Times New Roman" w:cs="Times New Roman"/>
          <w:i/>
          <w:iCs/>
          <w:szCs w:val="21"/>
        </w:rPr>
        <w:t xml:space="preserve"> Cogn</w:t>
      </w:r>
      <w:r>
        <w:rPr>
          <w:rFonts w:hint="eastAsia" w:ascii="Times New Roman" w:hAnsi="Times New Roman" w:cs="Times New Roman"/>
          <w:i/>
          <w:iCs/>
          <w:szCs w:val="21"/>
        </w:rPr>
        <w:t>.</w:t>
      </w:r>
      <w:r>
        <w:rPr>
          <w:rFonts w:ascii="Times New Roman" w:hAnsi="Times New Roman" w:cs="Times New Roman"/>
          <w:i/>
          <w:iCs/>
          <w:szCs w:val="21"/>
        </w:rPr>
        <w:t xml:space="preserve"> Neurosci</w:t>
      </w:r>
      <w:r>
        <w:rPr>
          <w:rFonts w:hint="eastAsia" w:ascii="Times New Roman" w:hAnsi="Times New Roman" w:cs="Times New Roman"/>
          <w:szCs w:val="21"/>
        </w:rPr>
        <w:t>.</w:t>
      </w:r>
      <w:r>
        <w:rPr>
          <w:rFonts w:ascii="Times New Roman" w:hAnsi="Times New Roman" w:cs="Times New Roman"/>
          <w:szCs w:val="21"/>
        </w:rPr>
        <w:t xml:space="preserve"> 23, 2864-2877. </w:t>
      </w:r>
      <w:r>
        <w:fldChar w:fldCharType="begin"/>
      </w:r>
      <w:r>
        <w:instrText xml:space="preserve"> HYPERLINK "http://doi.org/10.1162/jocn.2011.21624"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10.1162/jocn.2011.21624</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D’Arceuil, H. E., Westmoreland, S., </w:t>
      </w:r>
      <w:r>
        <w:rPr>
          <w:rFonts w:hint="eastAsia" w:ascii="Times New Roman" w:hAnsi="Times New Roman" w:cs="Times New Roman"/>
          <w:szCs w:val="21"/>
        </w:rPr>
        <w:t>and</w:t>
      </w:r>
      <w:r>
        <w:rPr>
          <w:rFonts w:ascii="Times New Roman" w:hAnsi="Times New Roman" w:cs="Times New Roman"/>
          <w:szCs w:val="21"/>
        </w:rPr>
        <w:t xml:space="preserve"> de Crespigny, A. J. (2007). </w:t>
      </w:r>
      <w:bookmarkStart w:id="11" w:name="OLE_LINK302"/>
      <w:bookmarkStart w:id="12" w:name="OLE_LINK303"/>
      <w:r>
        <w:rPr>
          <w:rFonts w:ascii="Times New Roman" w:hAnsi="Times New Roman" w:cs="Times New Roman"/>
          <w:szCs w:val="21"/>
        </w:rPr>
        <w:t>An approach to high resolution diffusion tensor imaging in fixed primate brain</w:t>
      </w:r>
      <w:bookmarkEnd w:id="11"/>
      <w:bookmarkEnd w:id="12"/>
      <w:r>
        <w:rPr>
          <w:rFonts w:ascii="Times New Roman" w:hAnsi="Times New Roman" w:cs="Times New Roman"/>
          <w:szCs w:val="21"/>
        </w:rPr>
        <w:t xml:space="preserve">. </w:t>
      </w:r>
      <w:r>
        <w:rPr>
          <w:rFonts w:ascii="Times New Roman" w:hAnsi="Times New Roman" w:cs="Times New Roman"/>
          <w:i/>
          <w:iCs/>
          <w:szCs w:val="21"/>
        </w:rPr>
        <w:t>Neuroimage</w:t>
      </w:r>
      <w:r>
        <w:rPr>
          <w:rFonts w:hint="eastAsia" w:ascii="Times New Roman" w:hAnsi="Times New Roman" w:cs="Times New Roman"/>
          <w:szCs w:val="21"/>
        </w:rPr>
        <w:t>.</w:t>
      </w:r>
      <w:r>
        <w:rPr>
          <w:rFonts w:ascii="Times New Roman" w:hAnsi="Times New Roman" w:cs="Times New Roman"/>
          <w:szCs w:val="21"/>
        </w:rPr>
        <w:t xml:space="preserve"> 35, 553-565. </w:t>
      </w:r>
      <w:r>
        <w:fldChar w:fldCharType="begin"/>
      </w:r>
      <w:r>
        <w:instrText xml:space="preserve"> HYPERLINK "http://doi.org/10.1016/j.neuroimage.2006.12.028"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10.1016/j.neuroimage.2006.12.028</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Dietrich, O., Raya, J. G., Reeder, S. B., Reiser, M. F., </w:t>
      </w:r>
      <w:r>
        <w:rPr>
          <w:rFonts w:hint="eastAsia" w:ascii="Times New Roman" w:hAnsi="Times New Roman" w:cs="Times New Roman"/>
          <w:szCs w:val="21"/>
        </w:rPr>
        <w:t>and</w:t>
      </w:r>
      <w:r>
        <w:rPr>
          <w:rFonts w:ascii="Times New Roman" w:hAnsi="Times New Roman" w:cs="Times New Roman"/>
          <w:szCs w:val="21"/>
        </w:rPr>
        <w:t xml:space="preserve"> Schoenberg, S. O. (2007). </w:t>
      </w:r>
      <w:bookmarkStart w:id="13" w:name="OLE_LINK301"/>
      <w:bookmarkStart w:id="14" w:name="OLE_LINK300"/>
      <w:r>
        <w:rPr>
          <w:rFonts w:ascii="Times New Roman" w:hAnsi="Times New Roman" w:cs="Times New Roman"/>
          <w:szCs w:val="21"/>
        </w:rPr>
        <w:t>Measurement of signal-to-noise ratios in MR images: influence of multichannel coils, parallel imaging, and reconstruction filters</w:t>
      </w:r>
      <w:bookmarkEnd w:id="13"/>
      <w:bookmarkEnd w:id="14"/>
      <w:r>
        <w:rPr>
          <w:rFonts w:ascii="Times New Roman" w:hAnsi="Times New Roman" w:cs="Times New Roman"/>
          <w:szCs w:val="21"/>
        </w:rPr>
        <w:t xml:space="preserve">. </w:t>
      </w:r>
      <w:r>
        <w:rPr>
          <w:rFonts w:ascii="Times New Roman" w:hAnsi="Times New Roman" w:cs="Times New Roman"/>
          <w:i/>
          <w:iCs/>
          <w:szCs w:val="21"/>
        </w:rPr>
        <w:t>J</w:t>
      </w:r>
      <w:r>
        <w:rPr>
          <w:rFonts w:hint="eastAsia" w:ascii="Times New Roman" w:hAnsi="Times New Roman" w:cs="Times New Roman"/>
          <w:i/>
          <w:iCs/>
          <w:szCs w:val="21"/>
        </w:rPr>
        <w:t>.</w:t>
      </w:r>
      <w:r>
        <w:rPr>
          <w:rFonts w:ascii="Times New Roman" w:hAnsi="Times New Roman" w:cs="Times New Roman"/>
          <w:i/>
          <w:iCs/>
          <w:szCs w:val="21"/>
        </w:rPr>
        <w:t xml:space="preserve"> Magn</w:t>
      </w:r>
      <w:r>
        <w:rPr>
          <w:rFonts w:hint="eastAsia" w:ascii="Times New Roman" w:hAnsi="Times New Roman" w:cs="Times New Roman"/>
          <w:i/>
          <w:iCs/>
          <w:szCs w:val="21"/>
        </w:rPr>
        <w:t>.</w:t>
      </w:r>
      <w:r>
        <w:rPr>
          <w:rFonts w:ascii="Times New Roman" w:hAnsi="Times New Roman" w:cs="Times New Roman"/>
          <w:i/>
          <w:iCs/>
          <w:szCs w:val="21"/>
        </w:rPr>
        <w:t xml:space="preserve"> Reson</w:t>
      </w:r>
      <w:r>
        <w:rPr>
          <w:rFonts w:hint="eastAsia" w:ascii="Times New Roman" w:hAnsi="Times New Roman" w:cs="Times New Roman"/>
          <w:i/>
          <w:iCs/>
          <w:szCs w:val="21"/>
        </w:rPr>
        <w:t>.</w:t>
      </w:r>
      <w:r>
        <w:rPr>
          <w:rFonts w:ascii="Times New Roman" w:hAnsi="Times New Roman" w:cs="Times New Roman"/>
          <w:i/>
          <w:iCs/>
          <w:szCs w:val="21"/>
        </w:rPr>
        <w:t xml:space="preserve"> Imaging</w:t>
      </w:r>
      <w:r>
        <w:rPr>
          <w:rFonts w:hint="eastAsia" w:ascii="Times New Roman" w:hAnsi="Times New Roman" w:cs="Times New Roman"/>
          <w:szCs w:val="21"/>
        </w:rPr>
        <w:t>.</w:t>
      </w:r>
      <w:r>
        <w:rPr>
          <w:rFonts w:ascii="Times New Roman" w:hAnsi="Times New Roman" w:cs="Times New Roman"/>
          <w:szCs w:val="21"/>
        </w:rPr>
        <w:t xml:space="preserve"> 26, 375-385. </w:t>
      </w:r>
      <w:r>
        <w:fldChar w:fldCharType="begin"/>
      </w:r>
      <w:r>
        <w:instrText xml:space="preserve"> HYPERLINK "http://doi.org/10.1002/jmri.20969"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10.1002/jmri.20969</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Dyrby, T. B., Baare, W. F. C., Alexander, D. C., Jelsing, J., Garde, E., </w:t>
      </w:r>
      <w:r>
        <w:rPr>
          <w:rFonts w:hint="eastAsia" w:ascii="Times New Roman" w:hAnsi="Times New Roman" w:cs="Times New Roman"/>
          <w:szCs w:val="21"/>
        </w:rPr>
        <w:t>and</w:t>
      </w:r>
      <w:r>
        <w:rPr>
          <w:rFonts w:ascii="Times New Roman" w:hAnsi="Times New Roman" w:cs="Times New Roman"/>
          <w:szCs w:val="21"/>
        </w:rPr>
        <w:t xml:space="preserve"> Søgaard, L. V. (2011). </w:t>
      </w:r>
      <w:bookmarkStart w:id="15" w:name="OLE_LINK298"/>
      <w:bookmarkStart w:id="16" w:name="OLE_LINK299"/>
      <w:r>
        <w:rPr>
          <w:rFonts w:ascii="Times New Roman" w:hAnsi="Times New Roman" w:cs="Times New Roman"/>
          <w:szCs w:val="21"/>
        </w:rPr>
        <w:t>An Ex Vivo Imaging Pipeline for Producing High-Quality and High-Resolution Diffusion-Weighted Imaging Datasets</w:t>
      </w:r>
      <w:bookmarkEnd w:id="15"/>
      <w:bookmarkEnd w:id="16"/>
      <w:r>
        <w:rPr>
          <w:rFonts w:ascii="Times New Roman" w:hAnsi="Times New Roman" w:cs="Times New Roman"/>
          <w:szCs w:val="21"/>
        </w:rPr>
        <w:t xml:space="preserve">. </w:t>
      </w:r>
      <w:r>
        <w:rPr>
          <w:rFonts w:ascii="Times New Roman" w:hAnsi="Times New Roman" w:cs="Times New Roman"/>
          <w:i/>
          <w:iCs/>
          <w:szCs w:val="21"/>
        </w:rPr>
        <w:t>Hum</w:t>
      </w:r>
      <w:r>
        <w:rPr>
          <w:rFonts w:hint="eastAsia" w:ascii="Times New Roman" w:hAnsi="Times New Roman" w:cs="Times New Roman"/>
          <w:i/>
          <w:iCs/>
          <w:szCs w:val="21"/>
        </w:rPr>
        <w:t>.</w:t>
      </w:r>
      <w:r>
        <w:rPr>
          <w:rFonts w:ascii="Times New Roman" w:hAnsi="Times New Roman" w:cs="Times New Roman"/>
          <w:i/>
          <w:iCs/>
          <w:szCs w:val="21"/>
        </w:rPr>
        <w:t xml:space="preserve"> Brain</w:t>
      </w:r>
      <w:r>
        <w:rPr>
          <w:rFonts w:hint="eastAsia" w:ascii="Times New Roman" w:hAnsi="Times New Roman" w:cs="Times New Roman"/>
          <w:i/>
          <w:iCs/>
          <w:szCs w:val="21"/>
        </w:rPr>
        <w:t>.</w:t>
      </w:r>
      <w:r>
        <w:rPr>
          <w:rFonts w:ascii="Times New Roman" w:hAnsi="Times New Roman" w:cs="Times New Roman"/>
          <w:i/>
          <w:iCs/>
          <w:szCs w:val="21"/>
        </w:rPr>
        <w:t xml:space="preserve"> Mapp</w:t>
      </w:r>
      <w:r>
        <w:rPr>
          <w:rFonts w:hint="eastAsia" w:ascii="Times New Roman" w:hAnsi="Times New Roman" w:cs="Times New Roman"/>
          <w:szCs w:val="21"/>
        </w:rPr>
        <w:t>.</w:t>
      </w:r>
      <w:r>
        <w:rPr>
          <w:rFonts w:ascii="Times New Roman" w:hAnsi="Times New Roman" w:cs="Times New Roman"/>
          <w:szCs w:val="21"/>
        </w:rPr>
        <w:t xml:space="preserve"> 32, 544-563. </w:t>
      </w:r>
      <w:r>
        <w:fldChar w:fldCharType="begin"/>
      </w:r>
      <w:r>
        <w:instrText xml:space="preserve"> HYPERLINK "http://doi.org/10.1002/hbm.21043"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10.1002/hbm.21043</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Feng, L., Jeon, T., Yu, Q., Ouyang, M., Peng, Q., Mishra, V., et al. (2017). </w:t>
      </w:r>
      <w:bookmarkStart w:id="17" w:name="OLE_LINK296"/>
      <w:bookmarkStart w:id="18" w:name="OLE_LINK297"/>
      <w:r>
        <w:rPr>
          <w:rFonts w:ascii="Times New Roman" w:hAnsi="Times New Roman" w:cs="Times New Roman"/>
          <w:szCs w:val="21"/>
        </w:rPr>
        <w:t xml:space="preserve">Population-averaged macaque brain atlas with high-resolution </w:t>
      </w:r>
      <w:r>
        <w:rPr>
          <w:rFonts w:ascii="Times New Roman" w:hAnsi="Times New Roman" w:cs="Times New Roman"/>
          <w:i/>
          <w:szCs w:val="21"/>
        </w:rPr>
        <w:t>ex vivo</w:t>
      </w:r>
      <w:r>
        <w:rPr>
          <w:rFonts w:ascii="Times New Roman" w:hAnsi="Times New Roman" w:cs="Times New Roman"/>
          <w:szCs w:val="21"/>
        </w:rPr>
        <w:t xml:space="preserve"> DTI integrated into in vivo space.</w:t>
      </w:r>
      <w:bookmarkEnd w:id="17"/>
      <w:bookmarkEnd w:id="18"/>
      <w:r>
        <w:rPr>
          <w:rFonts w:ascii="Times New Roman" w:hAnsi="Times New Roman" w:cs="Times New Roman"/>
          <w:szCs w:val="21"/>
        </w:rPr>
        <w:t xml:space="preserve"> </w:t>
      </w:r>
      <w:r>
        <w:rPr>
          <w:rFonts w:ascii="Times New Roman" w:hAnsi="Times New Roman" w:cs="Times New Roman"/>
          <w:i/>
          <w:iCs/>
          <w:szCs w:val="21"/>
        </w:rPr>
        <w:t>Brain</w:t>
      </w:r>
      <w:r>
        <w:rPr>
          <w:rFonts w:hint="eastAsia" w:ascii="Times New Roman" w:hAnsi="Times New Roman" w:cs="Times New Roman"/>
          <w:i/>
          <w:iCs/>
          <w:szCs w:val="21"/>
        </w:rPr>
        <w:t>.</w:t>
      </w:r>
      <w:r>
        <w:rPr>
          <w:rFonts w:ascii="Times New Roman" w:hAnsi="Times New Roman" w:cs="Times New Roman"/>
          <w:i/>
          <w:iCs/>
          <w:szCs w:val="21"/>
        </w:rPr>
        <w:t xml:space="preserve"> Struct</w:t>
      </w:r>
      <w:r>
        <w:rPr>
          <w:rFonts w:hint="eastAsia" w:ascii="Times New Roman" w:hAnsi="Times New Roman" w:cs="Times New Roman"/>
          <w:i/>
          <w:iCs/>
          <w:szCs w:val="21"/>
        </w:rPr>
        <w:t>.</w:t>
      </w:r>
      <w:r>
        <w:rPr>
          <w:rFonts w:ascii="Times New Roman" w:hAnsi="Times New Roman" w:cs="Times New Roman"/>
          <w:i/>
          <w:iCs/>
          <w:szCs w:val="21"/>
        </w:rPr>
        <w:t xml:space="preserve"> Funct</w:t>
      </w:r>
      <w:r>
        <w:rPr>
          <w:rFonts w:hint="eastAsia" w:ascii="Times New Roman" w:hAnsi="Times New Roman" w:cs="Times New Roman"/>
          <w:szCs w:val="21"/>
        </w:rPr>
        <w:t>.</w:t>
      </w:r>
      <w:r>
        <w:rPr>
          <w:rFonts w:ascii="Times New Roman" w:hAnsi="Times New Roman" w:cs="Times New Roman"/>
          <w:szCs w:val="21"/>
        </w:rPr>
        <w:t xml:space="preserve"> 222, 4131-4147. </w:t>
      </w:r>
      <w:r>
        <w:fldChar w:fldCharType="begin"/>
      </w:r>
      <w:r>
        <w:instrText xml:space="preserve"> HYPERLINK "http://doi.org/10.1007/s00429-017-1463-6"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10.1007/s00429-017-1463-6</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Heimer, L. (2000). </w:t>
      </w:r>
      <w:bookmarkStart w:id="19" w:name="OLE_LINK295"/>
      <w:r>
        <w:rPr>
          <w:rFonts w:ascii="Times New Roman" w:hAnsi="Times New Roman" w:cs="Times New Roman"/>
          <w:szCs w:val="21"/>
        </w:rPr>
        <w:t>Basal forebrain in the context of schizophrenia</w:t>
      </w:r>
      <w:bookmarkEnd w:id="19"/>
      <w:r>
        <w:rPr>
          <w:rFonts w:ascii="Times New Roman" w:hAnsi="Times New Roman" w:cs="Times New Roman"/>
          <w:szCs w:val="21"/>
        </w:rPr>
        <w:t xml:space="preserve">. </w:t>
      </w:r>
      <w:r>
        <w:rPr>
          <w:rFonts w:ascii="Times New Roman" w:hAnsi="Times New Roman" w:cs="Times New Roman"/>
          <w:i/>
          <w:iCs/>
          <w:szCs w:val="21"/>
        </w:rPr>
        <w:t>Brain</w:t>
      </w:r>
      <w:r>
        <w:rPr>
          <w:rFonts w:hint="eastAsia" w:ascii="Times New Roman" w:hAnsi="Times New Roman" w:cs="Times New Roman"/>
          <w:i/>
          <w:iCs/>
          <w:szCs w:val="21"/>
        </w:rPr>
        <w:t>.</w:t>
      </w:r>
      <w:r>
        <w:rPr>
          <w:rFonts w:ascii="Times New Roman" w:hAnsi="Times New Roman" w:cs="Times New Roman"/>
          <w:i/>
          <w:iCs/>
          <w:szCs w:val="21"/>
        </w:rPr>
        <w:t xml:space="preserve"> Res</w:t>
      </w:r>
      <w:r>
        <w:rPr>
          <w:rFonts w:hint="eastAsia" w:ascii="Times New Roman" w:hAnsi="Times New Roman" w:cs="Times New Roman"/>
          <w:i/>
          <w:iCs/>
          <w:szCs w:val="21"/>
        </w:rPr>
        <w:t>.</w:t>
      </w:r>
      <w:r>
        <w:rPr>
          <w:rFonts w:ascii="Times New Roman" w:hAnsi="Times New Roman" w:cs="Times New Roman"/>
          <w:i/>
          <w:iCs/>
          <w:szCs w:val="21"/>
        </w:rPr>
        <w:t xml:space="preserve"> Brain</w:t>
      </w:r>
      <w:r>
        <w:rPr>
          <w:rFonts w:hint="eastAsia" w:ascii="Times New Roman" w:hAnsi="Times New Roman" w:cs="Times New Roman"/>
          <w:i/>
          <w:iCs/>
          <w:szCs w:val="21"/>
        </w:rPr>
        <w:t>.</w:t>
      </w:r>
      <w:r>
        <w:rPr>
          <w:rFonts w:ascii="Times New Roman" w:hAnsi="Times New Roman" w:cs="Times New Roman"/>
          <w:i/>
          <w:iCs/>
          <w:szCs w:val="21"/>
        </w:rPr>
        <w:t xml:space="preserve"> Res</w:t>
      </w:r>
      <w:r>
        <w:rPr>
          <w:rFonts w:hint="eastAsia" w:ascii="Times New Roman" w:hAnsi="Times New Roman" w:cs="Times New Roman"/>
          <w:i/>
          <w:iCs/>
          <w:szCs w:val="21"/>
        </w:rPr>
        <w:t>.</w:t>
      </w:r>
      <w:r>
        <w:rPr>
          <w:rFonts w:ascii="Times New Roman" w:hAnsi="Times New Roman" w:cs="Times New Roman"/>
          <w:i/>
          <w:iCs/>
          <w:szCs w:val="21"/>
        </w:rPr>
        <w:t xml:space="preserve"> Rev</w:t>
      </w:r>
      <w:r>
        <w:rPr>
          <w:rFonts w:hint="eastAsia" w:ascii="Times New Roman" w:hAnsi="Times New Roman" w:cs="Times New Roman"/>
          <w:szCs w:val="21"/>
        </w:rPr>
        <w:t>.</w:t>
      </w:r>
      <w:r>
        <w:rPr>
          <w:rFonts w:ascii="Times New Roman" w:hAnsi="Times New Roman" w:cs="Times New Roman"/>
          <w:szCs w:val="21"/>
        </w:rPr>
        <w:t xml:space="preserve"> 31, 205-235. </w:t>
      </w:r>
      <w:r>
        <w:fldChar w:fldCharType="begin"/>
      </w:r>
      <w:r>
        <w:instrText xml:space="preserve"> HYPERLINK "https://doi.org/10.1016/S0165-0173(99)00039-9"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10.1016/S0165-0173(99)00039-9</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Griffanti, L., Baglio, F., Preti, M. G., Cecconi, P., Rovaris, M., Baselli, G., et al. (2012). </w:t>
      </w:r>
      <w:bookmarkStart w:id="20" w:name="OLE_LINK293"/>
      <w:bookmarkStart w:id="21" w:name="OLE_LINK294"/>
      <w:r>
        <w:rPr>
          <w:rFonts w:ascii="Times New Roman" w:hAnsi="Times New Roman" w:cs="Times New Roman"/>
          <w:szCs w:val="21"/>
        </w:rPr>
        <w:t>Signal-to-noise ratio of diffusion weighted magnetic resonance imaging: Estimation methods and in vivo</w:t>
      </w:r>
      <w:bookmarkEnd w:id="20"/>
      <w:bookmarkEnd w:id="21"/>
      <w:r>
        <w:rPr>
          <w:rFonts w:ascii="Times New Roman" w:hAnsi="Times New Roman" w:cs="Times New Roman"/>
          <w:szCs w:val="21"/>
        </w:rPr>
        <w:t xml:space="preserve"> application to spinal cord. </w:t>
      </w:r>
      <w:r>
        <w:rPr>
          <w:rFonts w:ascii="Times New Roman" w:hAnsi="Times New Roman" w:cs="Times New Roman"/>
          <w:i/>
          <w:iCs/>
          <w:szCs w:val="21"/>
        </w:rPr>
        <w:t>Biomed</w:t>
      </w:r>
      <w:r>
        <w:rPr>
          <w:rFonts w:hint="eastAsia" w:ascii="Times New Roman" w:hAnsi="Times New Roman" w:cs="Times New Roman"/>
          <w:i/>
          <w:iCs/>
          <w:szCs w:val="21"/>
        </w:rPr>
        <w:t>.</w:t>
      </w:r>
      <w:r>
        <w:rPr>
          <w:rFonts w:ascii="Times New Roman" w:hAnsi="Times New Roman" w:cs="Times New Roman"/>
          <w:i/>
          <w:iCs/>
          <w:szCs w:val="21"/>
        </w:rPr>
        <w:t xml:space="preserve"> Signal</w:t>
      </w:r>
      <w:r>
        <w:rPr>
          <w:rFonts w:hint="eastAsia" w:ascii="Times New Roman" w:hAnsi="Times New Roman" w:cs="Times New Roman"/>
          <w:i/>
          <w:iCs/>
          <w:szCs w:val="21"/>
        </w:rPr>
        <w:t>.</w:t>
      </w:r>
      <w:r>
        <w:rPr>
          <w:rFonts w:ascii="Times New Roman" w:hAnsi="Times New Roman" w:cs="Times New Roman"/>
          <w:i/>
          <w:iCs/>
          <w:szCs w:val="21"/>
        </w:rPr>
        <w:t xml:space="preserve"> Process</w:t>
      </w:r>
      <w:r>
        <w:rPr>
          <w:rFonts w:hint="eastAsia" w:ascii="Times New Roman" w:hAnsi="Times New Roman" w:cs="Times New Roman"/>
          <w:i/>
          <w:iCs/>
          <w:szCs w:val="21"/>
        </w:rPr>
        <w:t>.</w:t>
      </w:r>
      <w:r>
        <w:rPr>
          <w:rFonts w:ascii="Times New Roman" w:hAnsi="Times New Roman" w:cs="Times New Roman"/>
          <w:i/>
          <w:iCs/>
          <w:szCs w:val="21"/>
        </w:rPr>
        <w:t xml:space="preserve"> Control</w:t>
      </w:r>
      <w:r>
        <w:rPr>
          <w:rFonts w:hint="eastAsia" w:ascii="Times New Roman" w:hAnsi="Times New Roman" w:cs="Times New Roman"/>
          <w:szCs w:val="21"/>
        </w:rPr>
        <w:t>.</w:t>
      </w:r>
      <w:r>
        <w:rPr>
          <w:rFonts w:ascii="Times New Roman" w:hAnsi="Times New Roman" w:cs="Times New Roman"/>
          <w:szCs w:val="21"/>
        </w:rPr>
        <w:t xml:space="preserve"> 7, 285-294. </w:t>
      </w:r>
      <w:r>
        <w:fldChar w:fldCharType="begin"/>
      </w:r>
      <w:r>
        <w:instrText xml:space="preserve"> HYPERLINK "https://doi.org/10.1016/j.bspc.2011.06.003"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10.1016/j.bspc.2011.06.003</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Mukherjee, P., Chung, S. W., Berman, J. I., Hess, C. P., </w:t>
      </w:r>
      <w:r>
        <w:rPr>
          <w:rFonts w:hint="eastAsia" w:ascii="Times New Roman" w:hAnsi="Times New Roman" w:cs="Times New Roman"/>
          <w:szCs w:val="21"/>
        </w:rPr>
        <w:t>and</w:t>
      </w:r>
      <w:r>
        <w:rPr>
          <w:rFonts w:ascii="Times New Roman" w:hAnsi="Times New Roman" w:cs="Times New Roman"/>
          <w:szCs w:val="21"/>
        </w:rPr>
        <w:t xml:space="preserve"> Henry, R. G. (2008). </w:t>
      </w:r>
      <w:bookmarkStart w:id="22" w:name="OLE_LINK289"/>
      <w:bookmarkStart w:id="23" w:name="OLE_LINK290"/>
      <w:r>
        <w:rPr>
          <w:rFonts w:ascii="Times New Roman" w:hAnsi="Times New Roman" w:cs="Times New Roman"/>
          <w:szCs w:val="21"/>
        </w:rPr>
        <w:t>Diffusion Tensor MR Imaging and Fiber Tractography: Technical Considerations</w:t>
      </w:r>
      <w:bookmarkEnd w:id="22"/>
      <w:bookmarkEnd w:id="23"/>
      <w:r>
        <w:rPr>
          <w:rFonts w:ascii="Times New Roman" w:hAnsi="Times New Roman" w:cs="Times New Roman"/>
          <w:szCs w:val="21"/>
        </w:rPr>
        <w:t xml:space="preserve">. </w:t>
      </w:r>
      <w:r>
        <w:rPr>
          <w:rFonts w:ascii="Times New Roman" w:hAnsi="Times New Roman" w:cs="Times New Roman"/>
          <w:i/>
          <w:iCs/>
          <w:szCs w:val="21"/>
        </w:rPr>
        <w:t>AJNR</w:t>
      </w:r>
      <w:r>
        <w:rPr>
          <w:rFonts w:hint="eastAsia" w:ascii="Times New Roman" w:hAnsi="Times New Roman" w:cs="Times New Roman"/>
          <w:i/>
          <w:iCs/>
          <w:szCs w:val="21"/>
        </w:rPr>
        <w:t>.</w:t>
      </w:r>
      <w:r>
        <w:rPr>
          <w:rFonts w:ascii="Times New Roman" w:hAnsi="Times New Roman" w:cs="Times New Roman"/>
          <w:i/>
          <w:iCs/>
          <w:szCs w:val="21"/>
        </w:rPr>
        <w:t xml:space="preserve"> Am</w:t>
      </w:r>
      <w:r>
        <w:rPr>
          <w:rFonts w:hint="eastAsia" w:ascii="Times New Roman" w:hAnsi="Times New Roman" w:cs="Times New Roman"/>
          <w:i/>
          <w:iCs/>
          <w:szCs w:val="21"/>
        </w:rPr>
        <w:t>.</w:t>
      </w:r>
      <w:r>
        <w:rPr>
          <w:rFonts w:ascii="Times New Roman" w:hAnsi="Times New Roman" w:cs="Times New Roman"/>
          <w:i/>
          <w:iCs/>
          <w:szCs w:val="21"/>
        </w:rPr>
        <w:t xml:space="preserve"> J</w:t>
      </w:r>
      <w:r>
        <w:rPr>
          <w:rFonts w:hint="eastAsia" w:ascii="Times New Roman" w:hAnsi="Times New Roman" w:cs="Times New Roman"/>
          <w:i/>
          <w:iCs/>
          <w:szCs w:val="21"/>
        </w:rPr>
        <w:t>.</w:t>
      </w:r>
      <w:r>
        <w:rPr>
          <w:rFonts w:ascii="Times New Roman" w:hAnsi="Times New Roman" w:cs="Times New Roman"/>
          <w:i/>
          <w:iCs/>
          <w:szCs w:val="21"/>
        </w:rPr>
        <w:t xml:space="preserve"> Neuroradiol</w:t>
      </w:r>
      <w:r>
        <w:rPr>
          <w:rFonts w:hint="eastAsia" w:ascii="Times New Roman" w:hAnsi="Times New Roman" w:cs="Times New Roman"/>
          <w:szCs w:val="21"/>
        </w:rPr>
        <w:t>.</w:t>
      </w:r>
      <w:r>
        <w:rPr>
          <w:rFonts w:ascii="Times New Roman" w:hAnsi="Times New Roman" w:cs="Times New Roman"/>
          <w:szCs w:val="21"/>
        </w:rPr>
        <w:t xml:space="preserve"> 29, 843-852. </w:t>
      </w:r>
      <w:r>
        <w:fldChar w:fldCharType="begin"/>
      </w:r>
      <w:r>
        <w:instrText xml:space="preserve"> HYPERLINK "http://doi.org/10.3174/ajnr.A1052"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10.3174/ajnr.A1052</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Neto, L. L., Oliveira, E., Correia, F., </w:t>
      </w:r>
      <w:r>
        <w:rPr>
          <w:rFonts w:hint="eastAsia" w:ascii="Times New Roman" w:hAnsi="Times New Roman" w:cs="Times New Roman"/>
          <w:szCs w:val="21"/>
        </w:rPr>
        <w:t>and</w:t>
      </w:r>
      <w:r>
        <w:rPr>
          <w:rFonts w:ascii="Times New Roman" w:hAnsi="Times New Roman" w:cs="Times New Roman"/>
          <w:szCs w:val="21"/>
        </w:rPr>
        <w:t xml:space="preserve"> Ferreira, A. G. (2008). </w:t>
      </w:r>
      <w:bookmarkStart w:id="24" w:name="OLE_LINK288"/>
      <w:bookmarkStart w:id="25" w:name="OLE_LINK287"/>
      <w:r>
        <w:rPr>
          <w:rFonts w:ascii="Times New Roman" w:hAnsi="Times New Roman" w:cs="Times New Roman"/>
          <w:szCs w:val="21"/>
        </w:rPr>
        <w:t>The human nucleus accumbens: where is it? A stereotactic, anatomical and magnetic resonance imaging study</w:t>
      </w:r>
      <w:bookmarkEnd w:id="24"/>
      <w:bookmarkEnd w:id="25"/>
      <w:r>
        <w:rPr>
          <w:rFonts w:ascii="Times New Roman" w:hAnsi="Times New Roman" w:cs="Times New Roman"/>
          <w:szCs w:val="21"/>
        </w:rPr>
        <w:t xml:space="preserve">. </w:t>
      </w:r>
      <w:r>
        <w:rPr>
          <w:rFonts w:ascii="Times New Roman" w:hAnsi="Times New Roman" w:cs="Times New Roman"/>
          <w:i/>
          <w:iCs/>
          <w:szCs w:val="21"/>
        </w:rPr>
        <w:t>Neuromodulation</w:t>
      </w:r>
      <w:r>
        <w:rPr>
          <w:rFonts w:hint="eastAsia" w:ascii="Times New Roman" w:hAnsi="Times New Roman" w:cs="Times New Roman"/>
          <w:szCs w:val="21"/>
        </w:rPr>
        <w:t>.</w:t>
      </w:r>
      <w:r>
        <w:rPr>
          <w:rFonts w:ascii="Times New Roman" w:hAnsi="Times New Roman" w:cs="Times New Roman"/>
          <w:szCs w:val="21"/>
        </w:rPr>
        <w:t xml:space="preserve"> 11, 13-22. </w:t>
      </w:r>
      <w:r>
        <w:fldChar w:fldCharType="begin"/>
      </w:r>
      <w:r>
        <w:instrText xml:space="preserve"> HYPERLINK "http://doi.org/10.1111/j.1525-1403.2007.00138.x"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10.1111/j.1525-1403.2007.00138.x</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Rane, S., Nair, G., </w:t>
      </w:r>
      <w:r>
        <w:rPr>
          <w:rFonts w:hint="eastAsia" w:ascii="Times New Roman" w:hAnsi="Times New Roman" w:cs="Times New Roman"/>
          <w:szCs w:val="21"/>
        </w:rPr>
        <w:t>and</w:t>
      </w:r>
      <w:r>
        <w:rPr>
          <w:rFonts w:ascii="Times New Roman" w:hAnsi="Times New Roman" w:cs="Times New Roman"/>
          <w:szCs w:val="21"/>
        </w:rPr>
        <w:t xml:space="preserve"> Duong, T. Q. (2010). </w:t>
      </w:r>
      <w:bookmarkStart w:id="26" w:name="OLE_LINK285"/>
      <w:bookmarkStart w:id="27" w:name="OLE_LINK286"/>
      <w:r>
        <w:rPr>
          <w:rFonts w:ascii="Times New Roman" w:hAnsi="Times New Roman" w:cs="Times New Roman"/>
          <w:szCs w:val="21"/>
        </w:rPr>
        <w:t>DTI at long diffusion time improves fiber tracking</w:t>
      </w:r>
      <w:bookmarkEnd w:id="26"/>
      <w:bookmarkEnd w:id="27"/>
      <w:r>
        <w:rPr>
          <w:rFonts w:ascii="Times New Roman" w:hAnsi="Times New Roman" w:cs="Times New Roman"/>
          <w:szCs w:val="21"/>
        </w:rPr>
        <w:t xml:space="preserve">. </w:t>
      </w:r>
      <w:r>
        <w:rPr>
          <w:rFonts w:ascii="Times New Roman" w:hAnsi="Times New Roman" w:cs="Times New Roman"/>
          <w:i/>
          <w:iCs/>
          <w:szCs w:val="21"/>
        </w:rPr>
        <w:t>NMR</w:t>
      </w:r>
      <w:r>
        <w:rPr>
          <w:rFonts w:hint="eastAsia" w:ascii="Times New Roman" w:hAnsi="Times New Roman" w:cs="Times New Roman"/>
          <w:i/>
          <w:iCs/>
          <w:szCs w:val="21"/>
        </w:rPr>
        <w:t>.</w:t>
      </w:r>
      <w:r>
        <w:rPr>
          <w:rFonts w:ascii="Times New Roman" w:hAnsi="Times New Roman" w:cs="Times New Roman"/>
          <w:i/>
          <w:iCs/>
          <w:szCs w:val="21"/>
        </w:rPr>
        <w:t xml:space="preserve"> Biomed</w:t>
      </w:r>
      <w:r>
        <w:rPr>
          <w:rFonts w:hint="eastAsia" w:ascii="Times New Roman" w:hAnsi="Times New Roman" w:cs="Times New Roman"/>
          <w:szCs w:val="21"/>
        </w:rPr>
        <w:t>.</w:t>
      </w:r>
      <w:r>
        <w:rPr>
          <w:rFonts w:ascii="Times New Roman" w:hAnsi="Times New Roman" w:cs="Times New Roman"/>
          <w:szCs w:val="21"/>
        </w:rPr>
        <w:t xml:space="preserve"> 23, 459-465. </w:t>
      </w:r>
      <w:r>
        <w:fldChar w:fldCharType="begin"/>
      </w:r>
      <w:r>
        <w:instrText xml:space="preserve"> HYPERLINK "http://doi.org/10.1002/nbm.1482"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10.1002/nbm.1482</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Salgado, S., </w:t>
      </w:r>
      <w:r>
        <w:rPr>
          <w:rFonts w:hint="eastAsia" w:ascii="Times New Roman" w:hAnsi="Times New Roman" w:cs="Times New Roman"/>
          <w:szCs w:val="21"/>
        </w:rPr>
        <w:t>and</w:t>
      </w:r>
      <w:r>
        <w:rPr>
          <w:rFonts w:ascii="Times New Roman" w:hAnsi="Times New Roman" w:cs="Times New Roman"/>
          <w:szCs w:val="21"/>
        </w:rPr>
        <w:t xml:space="preserve"> Kaplitt, M. G. (2015). The nucleus accumbens: A comprehensive review. </w:t>
      </w:r>
      <w:r>
        <w:rPr>
          <w:rFonts w:ascii="Times New Roman" w:hAnsi="Times New Roman" w:cs="Times New Roman"/>
          <w:i/>
          <w:iCs/>
          <w:szCs w:val="21"/>
        </w:rPr>
        <w:t>Stereotact</w:t>
      </w:r>
      <w:r>
        <w:rPr>
          <w:rFonts w:hint="eastAsia" w:ascii="Times New Roman" w:hAnsi="Times New Roman" w:cs="Times New Roman"/>
          <w:i/>
          <w:iCs/>
          <w:szCs w:val="21"/>
        </w:rPr>
        <w:t>.</w:t>
      </w:r>
      <w:r>
        <w:rPr>
          <w:rFonts w:ascii="Times New Roman" w:hAnsi="Times New Roman" w:cs="Times New Roman"/>
          <w:i/>
          <w:iCs/>
          <w:szCs w:val="21"/>
        </w:rPr>
        <w:t xml:space="preserve"> Funct</w:t>
      </w:r>
      <w:r>
        <w:rPr>
          <w:rFonts w:hint="eastAsia" w:ascii="Times New Roman" w:hAnsi="Times New Roman" w:cs="Times New Roman"/>
          <w:i/>
          <w:iCs/>
          <w:szCs w:val="21"/>
        </w:rPr>
        <w:t>.</w:t>
      </w:r>
      <w:r>
        <w:rPr>
          <w:rFonts w:ascii="Times New Roman" w:hAnsi="Times New Roman" w:cs="Times New Roman"/>
          <w:i/>
          <w:iCs/>
          <w:szCs w:val="21"/>
        </w:rPr>
        <w:t xml:space="preserve"> Neurosurg</w:t>
      </w:r>
      <w:r>
        <w:rPr>
          <w:rFonts w:hint="eastAsia" w:ascii="Times New Roman" w:hAnsi="Times New Roman" w:cs="Times New Roman"/>
          <w:szCs w:val="21"/>
        </w:rPr>
        <w:t>.</w:t>
      </w:r>
      <w:r>
        <w:rPr>
          <w:rFonts w:ascii="Times New Roman" w:hAnsi="Times New Roman" w:cs="Times New Roman"/>
          <w:szCs w:val="21"/>
        </w:rPr>
        <w:t xml:space="preserve"> 93, 75-93. </w:t>
      </w:r>
      <w:r>
        <w:fldChar w:fldCharType="begin"/>
      </w:r>
      <w:r>
        <w:instrText xml:space="preserve"> HYPERLINK "http://doi.org/10.1159/000368279"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10.1159/000368279</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Cs w:val="21"/>
        </w:rPr>
      </w:pPr>
      <w:r>
        <w:rPr>
          <w:rFonts w:ascii="Times New Roman" w:hAnsi="Times New Roman" w:cs="Times New Roman"/>
          <w:szCs w:val="21"/>
        </w:rPr>
        <w:t xml:space="preserve">Voorn, P., Brady, L. S., Berendse, H. W., </w:t>
      </w:r>
      <w:r>
        <w:rPr>
          <w:rFonts w:hint="eastAsia" w:ascii="Times New Roman" w:hAnsi="Times New Roman" w:cs="Times New Roman"/>
          <w:szCs w:val="21"/>
        </w:rPr>
        <w:t>and</w:t>
      </w:r>
      <w:r>
        <w:rPr>
          <w:rFonts w:ascii="Times New Roman" w:hAnsi="Times New Roman" w:cs="Times New Roman"/>
          <w:szCs w:val="21"/>
        </w:rPr>
        <w:t xml:space="preserve"> Richfield, E. K. (1996). Densitometrical analysis of opioid receptor ligand binding in the human striatum - I. Distribution of u opioid receptor defines shell and core of the ventral striatum. </w:t>
      </w:r>
      <w:r>
        <w:rPr>
          <w:rFonts w:ascii="Times New Roman" w:hAnsi="Times New Roman" w:cs="Times New Roman"/>
          <w:i/>
          <w:iCs/>
          <w:szCs w:val="21"/>
        </w:rPr>
        <w:t>Neuroscience</w:t>
      </w:r>
      <w:r>
        <w:rPr>
          <w:rFonts w:hint="eastAsia" w:ascii="Times New Roman" w:hAnsi="Times New Roman" w:cs="Times New Roman"/>
          <w:szCs w:val="21"/>
        </w:rPr>
        <w:t>.</w:t>
      </w:r>
      <w:r>
        <w:rPr>
          <w:rFonts w:ascii="Times New Roman" w:hAnsi="Times New Roman" w:cs="Times New Roman"/>
          <w:szCs w:val="21"/>
        </w:rPr>
        <w:t xml:space="preserve"> 75, 777-792. </w:t>
      </w:r>
      <w:r>
        <w:fldChar w:fldCharType="begin"/>
      </w:r>
      <w:r>
        <w:instrText xml:space="preserve"> HYPERLINK "https://doi.org/10.1016/0306-4522(96)00271-0"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10.1016/0306-4522(96)00271-0</w:t>
      </w:r>
      <w:r>
        <w:rPr>
          <w:rStyle w:val="16"/>
          <w:rFonts w:ascii="Times New Roman" w:hAnsi="Times New Roman" w:cs="Times New Roman"/>
          <w:szCs w:val="21"/>
        </w:rPr>
        <w:fldChar w:fldCharType="end"/>
      </w:r>
    </w:p>
    <w:p>
      <w:pPr>
        <w:spacing w:after="0" w:line="240" w:lineRule="auto"/>
        <w:ind w:left="420" w:hanging="420" w:hangingChars="200"/>
        <w:rPr>
          <w:rFonts w:ascii="Times New Roman" w:hAnsi="Times New Roman" w:cs="Times New Roman"/>
          <w:sz w:val="20"/>
          <w:szCs w:val="20"/>
        </w:rPr>
      </w:pPr>
      <w:r>
        <w:rPr>
          <w:rFonts w:ascii="Times New Roman" w:hAnsi="Times New Roman" w:cs="Times New Roman"/>
          <w:szCs w:val="21"/>
        </w:rPr>
        <w:t xml:space="preserve">Xia, X., Fan, L., Cheng, C., Eickhoff, S. B., Chen, J., Li, H., et al. (2017). Multimodal Connectivity-Based Parcellation Reveals a Shell-Core Dichotomy of the Human Nucleus Accumbens. </w:t>
      </w:r>
      <w:r>
        <w:rPr>
          <w:rFonts w:ascii="Times New Roman" w:hAnsi="Times New Roman" w:cs="Times New Roman"/>
          <w:i/>
          <w:iCs/>
          <w:szCs w:val="21"/>
        </w:rPr>
        <w:t>Hum</w:t>
      </w:r>
      <w:r>
        <w:rPr>
          <w:rFonts w:hint="eastAsia" w:ascii="Times New Roman" w:hAnsi="Times New Roman" w:cs="Times New Roman"/>
          <w:i/>
          <w:iCs/>
          <w:szCs w:val="21"/>
        </w:rPr>
        <w:t>.</w:t>
      </w:r>
      <w:r>
        <w:rPr>
          <w:rFonts w:ascii="Times New Roman" w:hAnsi="Times New Roman" w:cs="Times New Roman"/>
          <w:i/>
          <w:iCs/>
          <w:szCs w:val="21"/>
        </w:rPr>
        <w:t xml:space="preserve"> Brain</w:t>
      </w:r>
      <w:r>
        <w:rPr>
          <w:rFonts w:hint="eastAsia" w:ascii="Times New Roman" w:hAnsi="Times New Roman" w:cs="Times New Roman"/>
          <w:i/>
          <w:iCs/>
          <w:szCs w:val="21"/>
        </w:rPr>
        <w:t>.</w:t>
      </w:r>
      <w:r>
        <w:rPr>
          <w:rFonts w:ascii="Times New Roman" w:hAnsi="Times New Roman" w:cs="Times New Roman"/>
          <w:i/>
          <w:iCs/>
          <w:szCs w:val="21"/>
        </w:rPr>
        <w:t xml:space="preserve"> Mapp</w:t>
      </w:r>
      <w:r>
        <w:rPr>
          <w:rFonts w:hint="eastAsia" w:ascii="Times New Roman" w:hAnsi="Times New Roman" w:cs="Times New Roman"/>
          <w:szCs w:val="21"/>
        </w:rPr>
        <w:t>.</w:t>
      </w:r>
      <w:r>
        <w:rPr>
          <w:rFonts w:ascii="Times New Roman" w:hAnsi="Times New Roman" w:cs="Times New Roman"/>
          <w:szCs w:val="21"/>
        </w:rPr>
        <w:t xml:space="preserve"> 38, 3878-3898. </w:t>
      </w:r>
      <w:r>
        <w:fldChar w:fldCharType="begin"/>
      </w:r>
      <w:r>
        <w:instrText xml:space="preserve"> HYPERLINK "http://doi.org/10.1002/hbm.23636" </w:instrText>
      </w:r>
      <w:r>
        <w:fldChar w:fldCharType="separate"/>
      </w:r>
      <w:r>
        <w:rPr>
          <w:rStyle w:val="16"/>
          <w:rFonts w:ascii="Times New Roman" w:hAnsi="Times New Roman" w:cs="Times New Roman"/>
          <w:szCs w:val="21"/>
        </w:rPr>
        <w:t>doi</w:t>
      </w:r>
      <w:r>
        <w:rPr>
          <w:rStyle w:val="16"/>
          <w:rFonts w:hint="eastAsia" w:ascii="Times New Roman" w:hAnsi="Times New Roman" w:cs="Times New Roman"/>
          <w:szCs w:val="21"/>
        </w:rPr>
        <w:t xml:space="preserve">: </w:t>
      </w:r>
      <w:r>
        <w:rPr>
          <w:rStyle w:val="16"/>
          <w:rFonts w:ascii="Times New Roman" w:hAnsi="Times New Roman" w:cs="Times New Roman"/>
          <w:szCs w:val="21"/>
        </w:rPr>
        <w:t>10.1002/hbm.23636</w:t>
      </w:r>
      <w:r>
        <w:rPr>
          <w:rStyle w:val="16"/>
          <w:rFonts w:ascii="Times New Roman" w:hAnsi="Times New Roman" w:cs="Times New Roman"/>
          <w:szCs w:val="21"/>
        </w:rPr>
        <w:fldChar w:fldCharType="end"/>
      </w:r>
    </w:p>
    <w:sectPr>
      <w:footerReference r:id="rId3" w:type="default"/>
      <w:pgSz w:w="11906" w:h="16838"/>
      <w:pgMar w:top="1440" w:right="1800" w:bottom="1560" w:left="1800" w:header="851" w:footer="992" w:gutter="0"/>
      <w:lnNumType w:countBy="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AdvTT5235d5a9+03">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ustomXmlInsRangeStart w:id="0" w:author="Administrator" w:date="2018-07-17T21:18:00Z"/>
  <w:sdt>
    <w:sdtPr>
      <w:rPr/>
      <w:id w:val="122363092"/>
    </w:sdtPr>
    <w:sdtEndPr>
      <w:rPr/>
    </w:sdtEndPr>
    <w:sdtContent>
      <w:customXmlInsRangeEnd w:id="0"/>
      <w:p>
        <w:pPr>
          <w:pStyle w:val="7"/>
          <w:jc w:val="center"/>
          <w:rPr>
            <w:ins w:id="2" w:author="Administrator" w:date="2018-07-17T21:18:00Z"/>
          </w:rPr>
        </w:pPr>
        <w:ins w:id="4" w:author="Administrator" w:date="2018-07-17T21:18:00Z">
          <w:r>
            <w:rPr/>
            <w:fldChar w:fldCharType="begin"/>
          </w:r>
        </w:ins>
        <w:ins w:id="5" w:author="Administrator" w:date="2018-07-17T21:18:00Z">
          <w:r>
            <w:rPr/>
            <w:instrText xml:space="preserve">PAGE   \* MERGEFORMAT</w:instrText>
          </w:r>
        </w:ins>
        <w:ins w:id="6" w:author="Administrator" w:date="2018-07-17T21:18:00Z">
          <w:r>
            <w:rPr/>
            <w:fldChar w:fldCharType="separate"/>
          </w:r>
        </w:ins>
        <w:r>
          <w:rPr>
            <w:lang w:val="zh-CN"/>
          </w:rPr>
          <w:t>7</w:t>
        </w:r>
        <w:ins w:id="7" w:author="Administrator" w:date="2018-07-17T21:18:00Z">
          <w:r>
            <w:rPr/>
            <w:fldChar w:fldCharType="end"/>
          </w:r>
        </w:ins>
      </w:p>
      <w:customXmlInsRangeStart w:id="9" w:author="Administrator" w:date="2018-07-17T21:18:00Z"/>
    </w:sdtContent>
  </w:sdt>
  <w:customXmlInsRangeEnd w:id="9"/>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5786"/>
    <w:multiLevelType w:val="multilevel"/>
    <w:tmpl w:val="11615786"/>
    <w:lvl w:ilvl="0" w:tentative="0">
      <w:start w:val="1"/>
      <w:numFmt w:val="decimal"/>
      <w:lvlText w:val="%1"/>
      <w:lvlJc w:val="left"/>
      <w:pPr>
        <w:ind w:left="360" w:hanging="360"/>
      </w:pPr>
      <w:rPr>
        <w:rFonts w:hint="default"/>
        <w:b/>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63256"/>
    <w:rsid w:val="00011298"/>
    <w:rsid w:val="000125C1"/>
    <w:rsid w:val="00012F75"/>
    <w:rsid w:val="00014C0D"/>
    <w:rsid w:val="00014F40"/>
    <w:rsid w:val="00026039"/>
    <w:rsid w:val="00031C1D"/>
    <w:rsid w:val="00034DFA"/>
    <w:rsid w:val="000352B6"/>
    <w:rsid w:val="000358AB"/>
    <w:rsid w:val="00040AA5"/>
    <w:rsid w:val="00040B8B"/>
    <w:rsid w:val="000429E9"/>
    <w:rsid w:val="00042FF1"/>
    <w:rsid w:val="0004390A"/>
    <w:rsid w:val="00044661"/>
    <w:rsid w:val="0005748E"/>
    <w:rsid w:val="0006180E"/>
    <w:rsid w:val="00061866"/>
    <w:rsid w:val="00062DB8"/>
    <w:rsid w:val="0006301A"/>
    <w:rsid w:val="000708CB"/>
    <w:rsid w:val="0007359E"/>
    <w:rsid w:val="00083F9D"/>
    <w:rsid w:val="00090291"/>
    <w:rsid w:val="00091032"/>
    <w:rsid w:val="0009106A"/>
    <w:rsid w:val="000928BE"/>
    <w:rsid w:val="00095C2C"/>
    <w:rsid w:val="00095CF8"/>
    <w:rsid w:val="000A0BD8"/>
    <w:rsid w:val="000A1A09"/>
    <w:rsid w:val="000A38D6"/>
    <w:rsid w:val="000B0D58"/>
    <w:rsid w:val="000B258E"/>
    <w:rsid w:val="000B272A"/>
    <w:rsid w:val="000B4A2A"/>
    <w:rsid w:val="000B598C"/>
    <w:rsid w:val="000C1D9E"/>
    <w:rsid w:val="000C40E8"/>
    <w:rsid w:val="000C45BA"/>
    <w:rsid w:val="000C5150"/>
    <w:rsid w:val="000E7215"/>
    <w:rsid w:val="000E7E0C"/>
    <w:rsid w:val="000F3EBD"/>
    <w:rsid w:val="000F56BF"/>
    <w:rsid w:val="00103353"/>
    <w:rsid w:val="00112217"/>
    <w:rsid w:val="00112EA5"/>
    <w:rsid w:val="00113765"/>
    <w:rsid w:val="00116FF0"/>
    <w:rsid w:val="001331A1"/>
    <w:rsid w:val="00137EF1"/>
    <w:rsid w:val="00140A3B"/>
    <w:rsid w:val="00140B32"/>
    <w:rsid w:val="00141211"/>
    <w:rsid w:val="00141D17"/>
    <w:rsid w:val="00143C7E"/>
    <w:rsid w:val="00144D7A"/>
    <w:rsid w:val="00150D60"/>
    <w:rsid w:val="001521E7"/>
    <w:rsid w:val="00153416"/>
    <w:rsid w:val="001607E5"/>
    <w:rsid w:val="00160BB3"/>
    <w:rsid w:val="00160E07"/>
    <w:rsid w:val="00162CDA"/>
    <w:rsid w:val="001638B2"/>
    <w:rsid w:val="001741DC"/>
    <w:rsid w:val="00174209"/>
    <w:rsid w:val="001806BA"/>
    <w:rsid w:val="00185967"/>
    <w:rsid w:val="00185C77"/>
    <w:rsid w:val="00185EB2"/>
    <w:rsid w:val="00187A8A"/>
    <w:rsid w:val="00191257"/>
    <w:rsid w:val="00191458"/>
    <w:rsid w:val="001918C2"/>
    <w:rsid w:val="00194A78"/>
    <w:rsid w:val="001A1C45"/>
    <w:rsid w:val="001B1FF2"/>
    <w:rsid w:val="001B4D0F"/>
    <w:rsid w:val="001C28F7"/>
    <w:rsid w:val="001C6834"/>
    <w:rsid w:val="001D42EB"/>
    <w:rsid w:val="001D6D17"/>
    <w:rsid w:val="001D6F13"/>
    <w:rsid w:val="001D7E42"/>
    <w:rsid w:val="001E2BB2"/>
    <w:rsid w:val="001E2F5D"/>
    <w:rsid w:val="001E3332"/>
    <w:rsid w:val="001E33A2"/>
    <w:rsid w:val="001E3726"/>
    <w:rsid w:val="001E3EB6"/>
    <w:rsid w:val="001E5619"/>
    <w:rsid w:val="001F0B18"/>
    <w:rsid w:val="001F1416"/>
    <w:rsid w:val="001F624F"/>
    <w:rsid w:val="002004FC"/>
    <w:rsid w:val="00200F40"/>
    <w:rsid w:val="00201110"/>
    <w:rsid w:val="00202AEC"/>
    <w:rsid w:val="00213B86"/>
    <w:rsid w:val="00214E42"/>
    <w:rsid w:val="00216C31"/>
    <w:rsid w:val="00221B30"/>
    <w:rsid w:val="00221DFA"/>
    <w:rsid w:val="002232CD"/>
    <w:rsid w:val="00223E3C"/>
    <w:rsid w:val="00224178"/>
    <w:rsid w:val="002279FC"/>
    <w:rsid w:val="00230146"/>
    <w:rsid w:val="00233B19"/>
    <w:rsid w:val="00234332"/>
    <w:rsid w:val="00236834"/>
    <w:rsid w:val="00241121"/>
    <w:rsid w:val="0024168F"/>
    <w:rsid w:val="00241C1E"/>
    <w:rsid w:val="00246146"/>
    <w:rsid w:val="0024744B"/>
    <w:rsid w:val="002531A1"/>
    <w:rsid w:val="0025678C"/>
    <w:rsid w:val="00263AE0"/>
    <w:rsid w:val="002655C0"/>
    <w:rsid w:val="00270A25"/>
    <w:rsid w:val="002728AC"/>
    <w:rsid w:val="0027293C"/>
    <w:rsid w:val="00275814"/>
    <w:rsid w:val="00277AA6"/>
    <w:rsid w:val="00284893"/>
    <w:rsid w:val="002875E6"/>
    <w:rsid w:val="00292C00"/>
    <w:rsid w:val="00296A67"/>
    <w:rsid w:val="002A09BA"/>
    <w:rsid w:val="002A2EB5"/>
    <w:rsid w:val="002B2EA5"/>
    <w:rsid w:val="002B3D2A"/>
    <w:rsid w:val="002C015A"/>
    <w:rsid w:val="002C02FA"/>
    <w:rsid w:val="002C1C02"/>
    <w:rsid w:val="002C24F8"/>
    <w:rsid w:val="002C2C86"/>
    <w:rsid w:val="002C32AE"/>
    <w:rsid w:val="002C6D73"/>
    <w:rsid w:val="002D0FE1"/>
    <w:rsid w:val="002D16D3"/>
    <w:rsid w:val="002D1CA4"/>
    <w:rsid w:val="002D372A"/>
    <w:rsid w:val="002E217E"/>
    <w:rsid w:val="002E2A1F"/>
    <w:rsid w:val="002E4F10"/>
    <w:rsid w:val="002E61A6"/>
    <w:rsid w:val="002E6F13"/>
    <w:rsid w:val="002F09A5"/>
    <w:rsid w:val="002F2358"/>
    <w:rsid w:val="002F26D2"/>
    <w:rsid w:val="002F36DD"/>
    <w:rsid w:val="002F3BB0"/>
    <w:rsid w:val="002F79B8"/>
    <w:rsid w:val="0030063D"/>
    <w:rsid w:val="00301955"/>
    <w:rsid w:val="0030528C"/>
    <w:rsid w:val="00311F24"/>
    <w:rsid w:val="003123D1"/>
    <w:rsid w:val="00315C38"/>
    <w:rsid w:val="00322562"/>
    <w:rsid w:val="00322BBC"/>
    <w:rsid w:val="00323B27"/>
    <w:rsid w:val="0032424F"/>
    <w:rsid w:val="003263DC"/>
    <w:rsid w:val="003326A4"/>
    <w:rsid w:val="00333FC2"/>
    <w:rsid w:val="00334651"/>
    <w:rsid w:val="00337A8A"/>
    <w:rsid w:val="00340E43"/>
    <w:rsid w:val="00342F00"/>
    <w:rsid w:val="00345521"/>
    <w:rsid w:val="003479ED"/>
    <w:rsid w:val="00356457"/>
    <w:rsid w:val="0035704C"/>
    <w:rsid w:val="00366DAD"/>
    <w:rsid w:val="003806D4"/>
    <w:rsid w:val="0038103C"/>
    <w:rsid w:val="003814CA"/>
    <w:rsid w:val="00381735"/>
    <w:rsid w:val="00384979"/>
    <w:rsid w:val="00390CC1"/>
    <w:rsid w:val="00391546"/>
    <w:rsid w:val="00391B15"/>
    <w:rsid w:val="00395D82"/>
    <w:rsid w:val="003969EC"/>
    <w:rsid w:val="00397A03"/>
    <w:rsid w:val="003A1926"/>
    <w:rsid w:val="003A1C5B"/>
    <w:rsid w:val="003A7C5E"/>
    <w:rsid w:val="003B0B26"/>
    <w:rsid w:val="003B5732"/>
    <w:rsid w:val="003B5A95"/>
    <w:rsid w:val="003B629B"/>
    <w:rsid w:val="003B7437"/>
    <w:rsid w:val="003C4CAD"/>
    <w:rsid w:val="003C6E35"/>
    <w:rsid w:val="003C6F27"/>
    <w:rsid w:val="003D2846"/>
    <w:rsid w:val="003D67D3"/>
    <w:rsid w:val="003D6BF6"/>
    <w:rsid w:val="003E248C"/>
    <w:rsid w:val="003F109F"/>
    <w:rsid w:val="003F1945"/>
    <w:rsid w:val="003F74CE"/>
    <w:rsid w:val="00404BD7"/>
    <w:rsid w:val="0040548B"/>
    <w:rsid w:val="00410DAF"/>
    <w:rsid w:val="004119B5"/>
    <w:rsid w:val="00413448"/>
    <w:rsid w:val="00421A8B"/>
    <w:rsid w:val="00421CE6"/>
    <w:rsid w:val="00423DA2"/>
    <w:rsid w:val="00425381"/>
    <w:rsid w:val="00432B1C"/>
    <w:rsid w:val="0043390C"/>
    <w:rsid w:val="0043529C"/>
    <w:rsid w:val="0044038F"/>
    <w:rsid w:val="00445852"/>
    <w:rsid w:val="00450068"/>
    <w:rsid w:val="0045210E"/>
    <w:rsid w:val="00453A28"/>
    <w:rsid w:val="00460F4A"/>
    <w:rsid w:val="0046196E"/>
    <w:rsid w:val="0046392D"/>
    <w:rsid w:val="00465E95"/>
    <w:rsid w:val="00466C97"/>
    <w:rsid w:val="00471FDC"/>
    <w:rsid w:val="004744AE"/>
    <w:rsid w:val="00481724"/>
    <w:rsid w:val="00481C92"/>
    <w:rsid w:val="00487946"/>
    <w:rsid w:val="00487AEF"/>
    <w:rsid w:val="00494705"/>
    <w:rsid w:val="00495DB5"/>
    <w:rsid w:val="004A07F8"/>
    <w:rsid w:val="004A0FF8"/>
    <w:rsid w:val="004A2C73"/>
    <w:rsid w:val="004A644D"/>
    <w:rsid w:val="004A7250"/>
    <w:rsid w:val="004A7697"/>
    <w:rsid w:val="004A7998"/>
    <w:rsid w:val="004B297A"/>
    <w:rsid w:val="004B2B51"/>
    <w:rsid w:val="004B2F32"/>
    <w:rsid w:val="004B5E27"/>
    <w:rsid w:val="004C065F"/>
    <w:rsid w:val="004C269F"/>
    <w:rsid w:val="004D07C7"/>
    <w:rsid w:val="004D7E18"/>
    <w:rsid w:val="004E0B86"/>
    <w:rsid w:val="004E278D"/>
    <w:rsid w:val="004F0DDC"/>
    <w:rsid w:val="004F1A21"/>
    <w:rsid w:val="00501D6C"/>
    <w:rsid w:val="005020D9"/>
    <w:rsid w:val="00504E40"/>
    <w:rsid w:val="00506830"/>
    <w:rsid w:val="00506F93"/>
    <w:rsid w:val="005103BF"/>
    <w:rsid w:val="0051309B"/>
    <w:rsid w:val="0051389B"/>
    <w:rsid w:val="005138CE"/>
    <w:rsid w:val="0051625F"/>
    <w:rsid w:val="00520F77"/>
    <w:rsid w:val="00521571"/>
    <w:rsid w:val="005306AA"/>
    <w:rsid w:val="00546343"/>
    <w:rsid w:val="00546353"/>
    <w:rsid w:val="00547381"/>
    <w:rsid w:val="00547867"/>
    <w:rsid w:val="00553469"/>
    <w:rsid w:val="00553CCB"/>
    <w:rsid w:val="00555DBC"/>
    <w:rsid w:val="00556D5B"/>
    <w:rsid w:val="005608AA"/>
    <w:rsid w:val="005651CE"/>
    <w:rsid w:val="00567894"/>
    <w:rsid w:val="005724A4"/>
    <w:rsid w:val="00575B49"/>
    <w:rsid w:val="00577A3F"/>
    <w:rsid w:val="005831B5"/>
    <w:rsid w:val="0058373D"/>
    <w:rsid w:val="005874EF"/>
    <w:rsid w:val="005928F5"/>
    <w:rsid w:val="00595419"/>
    <w:rsid w:val="00595D62"/>
    <w:rsid w:val="0059676E"/>
    <w:rsid w:val="005A0258"/>
    <w:rsid w:val="005A0641"/>
    <w:rsid w:val="005A1A67"/>
    <w:rsid w:val="005B62AB"/>
    <w:rsid w:val="005C2552"/>
    <w:rsid w:val="005C436B"/>
    <w:rsid w:val="005D5E14"/>
    <w:rsid w:val="005E5A04"/>
    <w:rsid w:val="005F3015"/>
    <w:rsid w:val="005F3F1A"/>
    <w:rsid w:val="005F5951"/>
    <w:rsid w:val="006009B1"/>
    <w:rsid w:val="00600F5B"/>
    <w:rsid w:val="0060379A"/>
    <w:rsid w:val="00603B58"/>
    <w:rsid w:val="00607132"/>
    <w:rsid w:val="00613347"/>
    <w:rsid w:val="00625BAC"/>
    <w:rsid w:val="00630E71"/>
    <w:rsid w:val="00632710"/>
    <w:rsid w:val="006331E7"/>
    <w:rsid w:val="00636109"/>
    <w:rsid w:val="00637CD6"/>
    <w:rsid w:val="006403FA"/>
    <w:rsid w:val="0064651F"/>
    <w:rsid w:val="006468D6"/>
    <w:rsid w:val="00654C73"/>
    <w:rsid w:val="00660379"/>
    <w:rsid w:val="0066602B"/>
    <w:rsid w:val="0067115F"/>
    <w:rsid w:val="00674356"/>
    <w:rsid w:val="006759FD"/>
    <w:rsid w:val="00680D1C"/>
    <w:rsid w:val="00692BE0"/>
    <w:rsid w:val="006971A3"/>
    <w:rsid w:val="006A1FAA"/>
    <w:rsid w:val="006A5225"/>
    <w:rsid w:val="006A6895"/>
    <w:rsid w:val="006B4806"/>
    <w:rsid w:val="006B7EA2"/>
    <w:rsid w:val="006C0739"/>
    <w:rsid w:val="006C0A2F"/>
    <w:rsid w:val="006C4DDA"/>
    <w:rsid w:val="006C632E"/>
    <w:rsid w:val="006C6EBC"/>
    <w:rsid w:val="006D0FEC"/>
    <w:rsid w:val="006E0DA6"/>
    <w:rsid w:val="006E5052"/>
    <w:rsid w:val="006E50C6"/>
    <w:rsid w:val="006E6512"/>
    <w:rsid w:val="006E7DC6"/>
    <w:rsid w:val="006F2567"/>
    <w:rsid w:val="006F37B0"/>
    <w:rsid w:val="007004AD"/>
    <w:rsid w:val="00700B3D"/>
    <w:rsid w:val="00701101"/>
    <w:rsid w:val="007118D8"/>
    <w:rsid w:val="00712539"/>
    <w:rsid w:val="00723459"/>
    <w:rsid w:val="0072687C"/>
    <w:rsid w:val="00736983"/>
    <w:rsid w:val="00740127"/>
    <w:rsid w:val="007429A4"/>
    <w:rsid w:val="00747AE6"/>
    <w:rsid w:val="00765290"/>
    <w:rsid w:val="007657BA"/>
    <w:rsid w:val="00786058"/>
    <w:rsid w:val="00791273"/>
    <w:rsid w:val="00793836"/>
    <w:rsid w:val="00797DAC"/>
    <w:rsid w:val="007A2720"/>
    <w:rsid w:val="007A2D93"/>
    <w:rsid w:val="007A428C"/>
    <w:rsid w:val="007B1068"/>
    <w:rsid w:val="007B63B0"/>
    <w:rsid w:val="007B7987"/>
    <w:rsid w:val="007C1FF8"/>
    <w:rsid w:val="007E1B84"/>
    <w:rsid w:val="007E42C4"/>
    <w:rsid w:val="007F01C2"/>
    <w:rsid w:val="007F78B5"/>
    <w:rsid w:val="0080007E"/>
    <w:rsid w:val="008024ED"/>
    <w:rsid w:val="0081032B"/>
    <w:rsid w:val="00822B84"/>
    <w:rsid w:val="00822FE8"/>
    <w:rsid w:val="00824E4D"/>
    <w:rsid w:val="00826B14"/>
    <w:rsid w:val="00827F80"/>
    <w:rsid w:val="00835C57"/>
    <w:rsid w:val="00835EEC"/>
    <w:rsid w:val="0083647B"/>
    <w:rsid w:val="00836F06"/>
    <w:rsid w:val="00837E2F"/>
    <w:rsid w:val="008475D3"/>
    <w:rsid w:val="008505ED"/>
    <w:rsid w:val="0085385A"/>
    <w:rsid w:val="00854523"/>
    <w:rsid w:val="0085485C"/>
    <w:rsid w:val="00854A10"/>
    <w:rsid w:val="008569AE"/>
    <w:rsid w:val="00860522"/>
    <w:rsid w:val="00861912"/>
    <w:rsid w:val="00862F5A"/>
    <w:rsid w:val="00863022"/>
    <w:rsid w:val="00867838"/>
    <w:rsid w:val="008742D0"/>
    <w:rsid w:val="008778E1"/>
    <w:rsid w:val="0087794A"/>
    <w:rsid w:val="0088041A"/>
    <w:rsid w:val="008808FD"/>
    <w:rsid w:val="0088217D"/>
    <w:rsid w:val="00883580"/>
    <w:rsid w:val="00891509"/>
    <w:rsid w:val="008919B8"/>
    <w:rsid w:val="008968D4"/>
    <w:rsid w:val="00897034"/>
    <w:rsid w:val="0089769E"/>
    <w:rsid w:val="008A0EB0"/>
    <w:rsid w:val="008A2F52"/>
    <w:rsid w:val="008A5F1F"/>
    <w:rsid w:val="008A6234"/>
    <w:rsid w:val="008B1E1A"/>
    <w:rsid w:val="008B3E6E"/>
    <w:rsid w:val="008B543B"/>
    <w:rsid w:val="008C66A7"/>
    <w:rsid w:val="008C7494"/>
    <w:rsid w:val="008D2E21"/>
    <w:rsid w:val="008D3B60"/>
    <w:rsid w:val="008D43E5"/>
    <w:rsid w:val="008E1E64"/>
    <w:rsid w:val="008E1F86"/>
    <w:rsid w:val="008E37E1"/>
    <w:rsid w:val="008E3FB7"/>
    <w:rsid w:val="008E5436"/>
    <w:rsid w:val="008F4E17"/>
    <w:rsid w:val="00902267"/>
    <w:rsid w:val="00905A33"/>
    <w:rsid w:val="009065C4"/>
    <w:rsid w:val="00910056"/>
    <w:rsid w:val="00913DBC"/>
    <w:rsid w:val="00916046"/>
    <w:rsid w:val="009161AB"/>
    <w:rsid w:val="00920ABA"/>
    <w:rsid w:val="00926685"/>
    <w:rsid w:val="00931B91"/>
    <w:rsid w:val="009320EB"/>
    <w:rsid w:val="0094323B"/>
    <w:rsid w:val="00944A21"/>
    <w:rsid w:val="00946FE5"/>
    <w:rsid w:val="00947D27"/>
    <w:rsid w:val="009516B8"/>
    <w:rsid w:val="00951BAB"/>
    <w:rsid w:val="00951FE0"/>
    <w:rsid w:val="0095395D"/>
    <w:rsid w:val="009549E8"/>
    <w:rsid w:val="00955E83"/>
    <w:rsid w:val="00956B1E"/>
    <w:rsid w:val="00957538"/>
    <w:rsid w:val="00960A9D"/>
    <w:rsid w:val="00966E5C"/>
    <w:rsid w:val="00970276"/>
    <w:rsid w:val="0097451E"/>
    <w:rsid w:val="00985C95"/>
    <w:rsid w:val="0098666A"/>
    <w:rsid w:val="00993FC2"/>
    <w:rsid w:val="00994C34"/>
    <w:rsid w:val="00996348"/>
    <w:rsid w:val="00996EF5"/>
    <w:rsid w:val="009A1DE7"/>
    <w:rsid w:val="009A6CA9"/>
    <w:rsid w:val="009B03F7"/>
    <w:rsid w:val="009B233B"/>
    <w:rsid w:val="009B52AC"/>
    <w:rsid w:val="009C2D48"/>
    <w:rsid w:val="009C5A6D"/>
    <w:rsid w:val="009C5CB2"/>
    <w:rsid w:val="009D71DD"/>
    <w:rsid w:val="009E05A9"/>
    <w:rsid w:val="009E14A5"/>
    <w:rsid w:val="009E159E"/>
    <w:rsid w:val="009E2CD8"/>
    <w:rsid w:val="009E54D5"/>
    <w:rsid w:val="009E5FFC"/>
    <w:rsid w:val="009E7A68"/>
    <w:rsid w:val="00A05DAF"/>
    <w:rsid w:val="00A06A4F"/>
    <w:rsid w:val="00A06C43"/>
    <w:rsid w:val="00A11E4F"/>
    <w:rsid w:val="00A13D04"/>
    <w:rsid w:val="00A1472C"/>
    <w:rsid w:val="00A15B07"/>
    <w:rsid w:val="00A16409"/>
    <w:rsid w:val="00A16809"/>
    <w:rsid w:val="00A26829"/>
    <w:rsid w:val="00A26D35"/>
    <w:rsid w:val="00A32CF4"/>
    <w:rsid w:val="00A32FBC"/>
    <w:rsid w:val="00A3460E"/>
    <w:rsid w:val="00A35953"/>
    <w:rsid w:val="00A371DF"/>
    <w:rsid w:val="00A44780"/>
    <w:rsid w:val="00A458D7"/>
    <w:rsid w:val="00A46107"/>
    <w:rsid w:val="00A5458C"/>
    <w:rsid w:val="00A54CE1"/>
    <w:rsid w:val="00A57F27"/>
    <w:rsid w:val="00A6013D"/>
    <w:rsid w:val="00A732A4"/>
    <w:rsid w:val="00A760EB"/>
    <w:rsid w:val="00A76AFD"/>
    <w:rsid w:val="00A93A75"/>
    <w:rsid w:val="00A94B3F"/>
    <w:rsid w:val="00AA58E8"/>
    <w:rsid w:val="00AA636B"/>
    <w:rsid w:val="00AB3FA1"/>
    <w:rsid w:val="00AB40FE"/>
    <w:rsid w:val="00AB539C"/>
    <w:rsid w:val="00AB61FF"/>
    <w:rsid w:val="00AC1A21"/>
    <w:rsid w:val="00AC3968"/>
    <w:rsid w:val="00AC3D8C"/>
    <w:rsid w:val="00AD5C79"/>
    <w:rsid w:val="00AD75CE"/>
    <w:rsid w:val="00AE19FB"/>
    <w:rsid w:val="00AE255C"/>
    <w:rsid w:val="00AE30A2"/>
    <w:rsid w:val="00AE35E0"/>
    <w:rsid w:val="00AE519C"/>
    <w:rsid w:val="00AF00E1"/>
    <w:rsid w:val="00AF581D"/>
    <w:rsid w:val="00B01758"/>
    <w:rsid w:val="00B0339B"/>
    <w:rsid w:val="00B05C1E"/>
    <w:rsid w:val="00B05E45"/>
    <w:rsid w:val="00B100E5"/>
    <w:rsid w:val="00B13966"/>
    <w:rsid w:val="00B16072"/>
    <w:rsid w:val="00B16A29"/>
    <w:rsid w:val="00B17B18"/>
    <w:rsid w:val="00B21316"/>
    <w:rsid w:val="00B23724"/>
    <w:rsid w:val="00B306FD"/>
    <w:rsid w:val="00B33286"/>
    <w:rsid w:val="00B372A4"/>
    <w:rsid w:val="00B37BC1"/>
    <w:rsid w:val="00B45002"/>
    <w:rsid w:val="00B456C2"/>
    <w:rsid w:val="00B469EA"/>
    <w:rsid w:val="00B529A0"/>
    <w:rsid w:val="00B532DF"/>
    <w:rsid w:val="00B56670"/>
    <w:rsid w:val="00B605DE"/>
    <w:rsid w:val="00B60FC8"/>
    <w:rsid w:val="00B64AD2"/>
    <w:rsid w:val="00B64DAC"/>
    <w:rsid w:val="00B661DF"/>
    <w:rsid w:val="00B6780F"/>
    <w:rsid w:val="00B7138A"/>
    <w:rsid w:val="00B74C88"/>
    <w:rsid w:val="00B84137"/>
    <w:rsid w:val="00B93CFF"/>
    <w:rsid w:val="00B9698F"/>
    <w:rsid w:val="00BA1D48"/>
    <w:rsid w:val="00BA3062"/>
    <w:rsid w:val="00BB0642"/>
    <w:rsid w:val="00BB3653"/>
    <w:rsid w:val="00BC4377"/>
    <w:rsid w:val="00BD132E"/>
    <w:rsid w:val="00BD1FC1"/>
    <w:rsid w:val="00BD2A3C"/>
    <w:rsid w:val="00BD6C68"/>
    <w:rsid w:val="00BD73DA"/>
    <w:rsid w:val="00BE64F0"/>
    <w:rsid w:val="00BF0B51"/>
    <w:rsid w:val="00BF63C3"/>
    <w:rsid w:val="00BF7829"/>
    <w:rsid w:val="00BF7F60"/>
    <w:rsid w:val="00C01402"/>
    <w:rsid w:val="00C04FB9"/>
    <w:rsid w:val="00C14C71"/>
    <w:rsid w:val="00C150F0"/>
    <w:rsid w:val="00C15553"/>
    <w:rsid w:val="00C21362"/>
    <w:rsid w:val="00C2410D"/>
    <w:rsid w:val="00C2668F"/>
    <w:rsid w:val="00C27CAA"/>
    <w:rsid w:val="00C31291"/>
    <w:rsid w:val="00C32410"/>
    <w:rsid w:val="00C339DB"/>
    <w:rsid w:val="00C4422E"/>
    <w:rsid w:val="00C45080"/>
    <w:rsid w:val="00C46CA2"/>
    <w:rsid w:val="00C5045E"/>
    <w:rsid w:val="00C50752"/>
    <w:rsid w:val="00C5299D"/>
    <w:rsid w:val="00C55A61"/>
    <w:rsid w:val="00C57BFB"/>
    <w:rsid w:val="00C607E2"/>
    <w:rsid w:val="00C61756"/>
    <w:rsid w:val="00C66C43"/>
    <w:rsid w:val="00C67F7A"/>
    <w:rsid w:val="00C74F60"/>
    <w:rsid w:val="00C8127C"/>
    <w:rsid w:val="00C86733"/>
    <w:rsid w:val="00C91A53"/>
    <w:rsid w:val="00C962FE"/>
    <w:rsid w:val="00C968C8"/>
    <w:rsid w:val="00C968D7"/>
    <w:rsid w:val="00CA02AE"/>
    <w:rsid w:val="00CB1713"/>
    <w:rsid w:val="00CB299D"/>
    <w:rsid w:val="00CB73A0"/>
    <w:rsid w:val="00CC184D"/>
    <w:rsid w:val="00CC2F4F"/>
    <w:rsid w:val="00CC64A4"/>
    <w:rsid w:val="00CD0BD4"/>
    <w:rsid w:val="00CD7BA4"/>
    <w:rsid w:val="00CE3A2A"/>
    <w:rsid w:val="00CF3B06"/>
    <w:rsid w:val="00CF6601"/>
    <w:rsid w:val="00CF6AF5"/>
    <w:rsid w:val="00D022A8"/>
    <w:rsid w:val="00D104CB"/>
    <w:rsid w:val="00D16D55"/>
    <w:rsid w:val="00D21DF4"/>
    <w:rsid w:val="00D26907"/>
    <w:rsid w:val="00D277BF"/>
    <w:rsid w:val="00D313D2"/>
    <w:rsid w:val="00D32E62"/>
    <w:rsid w:val="00D33CA5"/>
    <w:rsid w:val="00D35DA4"/>
    <w:rsid w:val="00D43117"/>
    <w:rsid w:val="00D44230"/>
    <w:rsid w:val="00D460CA"/>
    <w:rsid w:val="00D50020"/>
    <w:rsid w:val="00D5004E"/>
    <w:rsid w:val="00D52968"/>
    <w:rsid w:val="00D600B9"/>
    <w:rsid w:val="00D60FDD"/>
    <w:rsid w:val="00D70F0B"/>
    <w:rsid w:val="00D72CC2"/>
    <w:rsid w:val="00D76CF5"/>
    <w:rsid w:val="00D77D06"/>
    <w:rsid w:val="00D80D49"/>
    <w:rsid w:val="00D81642"/>
    <w:rsid w:val="00D90B6F"/>
    <w:rsid w:val="00D943E0"/>
    <w:rsid w:val="00D95496"/>
    <w:rsid w:val="00D9679A"/>
    <w:rsid w:val="00DA5D38"/>
    <w:rsid w:val="00DB0C23"/>
    <w:rsid w:val="00DB1351"/>
    <w:rsid w:val="00DB3958"/>
    <w:rsid w:val="00DB500D"/>
    <w:rsid w:val="00DB7697"/>
    <w:rsid w:val="00DC1C7F"/>
    <w:rsid w:val="00DC263A"/>
    <w:rsid w:val="00DD6244"/>
    <w:rsid w:val="00DD6BB5"/>
    <w:rsid w:val="00DE3967"/>
    <w:rsid w:val="00DE5BE0"/>
    <w:rsid w:val="00DE767D"/>
    <w:rsid w:val="00DF0BD9"/>
    <w:rsid w:val="00DF4FF3"/>
    <w:rsid w:val="00E02472"/>
    <w:rsid w:val="00E04CBA"/>
    <w:rsid w:val="00E06E85"/>
    <w:rsid w:val="00E1050F"/>
    <w:rsid w:val="00E107EC"/>
    <w:rsid w:val="00E109F0"/>
    <w:rsid w:val="00E15748"/>
    <w:rsid w:val="00E20D30"/>
    <w:rsid w:val="00E224CE"/>
    <w:rsid w:val="00E25A36"/>
    <w:rsid w:val="00E27D08"/>
    <w:rsid w:val="00E32DC8"/>
    <w:rsid w:val="00E366E0"/>
    <w:rsid w:val="00E40EBF"/>
    <w:rsid w:val="00E5247E"/>
    <w:rsid w:val="00E532DD"/>
    <w:rsid w:val="00E5688A"/>
    <w:rsid w:val="00E662E3"/>
    <w:rsid w:val="00E70CBB"/>
    <w:rsid w:val="00E7117E"/>
    <w:rsid w:val="00E76AAA"/>
    <w:rsid w:val="00E817D8"/>
    <w:rsid w:val="00E83D5D"/>
    <w:rsid w:val="00E8445F"/>
    <w:rsid w:val="00E84DC4"/>
    <w:rsid w:val="00E86353"/>
    <w:rsid w:val="00E90E3D"/>
    <w:rsid w:val="00E9378F"/>
    <w:rsid w:val="00E94A7D"/>
    <w:rsid w:val="00EA0FB4"/>
    <w:rsid w:val="00EA6EE1"/>
    <w:rsid w:val="00EA77F9"/>
    <w:rsid w:val="00EA78D8"/>
    <w:rsid w:val="00EB51D6"/>
    <w:rsid w:val="00EC04CC"/>
    <w:rsid w:val="00EC1403"/>
    <w:rsid w:val="00EC5696"/>
    <w:rsid w:val="00EC7A96"/>
    <w:rsid w:val="00ED59DC"/>
    <w:rsid w:val="00ED765F"/>
    <w:rsid w:val="00EE30AE"/>
    <w:rsid w:val="00EF2075"/>
    <w:rsid w:val="00EF47CD"/>
    <w:rsid w:val="00EF5AE8"/>
    <w:rsid w:val="00EF6441"/>
    <w:rsid w:val="00EF7CA9"/>
    <w:rsid w:val="00EF7FA1"/>
    <w:rsid w:val="00F010F3"/>
    <w:rsid w:val="00F01518"/>
    <w:rsid w:val="00F01DC6"/>
    <w:rsid w:val="00F02C35"/>
    <w:rsid w:val="00F02C6D"/>
    <w:rsid w:val="00F07F59"/>
    <w:rsid w:val="00F12E19"/>
    <w:rsid w:val="00F211B3"/>
    <w:rsid w:val="00F22ED9"/>
    <w:rsid w:val="00F25DEE"/>
    <w:rsid w:val="00F31032"/>
    <w:rsid w:val="00F353DA"/>
    <w:rsid w:val="00F40248"/>
    <w:rsid w:val="00F54180"/>
    <w:rsid w:val="00F553FB"/>
    <w:rsid w:val="00F56345"/>
    <w:rsid w:val="00F57335"/>
    <w:rsid w:val="00F5786B"/>
    <w:rsid w:val="00F614D9"/>
    <w:rsid w:val="00F62742"/>
    <w:rsid w:val="00F63A66"/>
    <w:rsid w:val="00F64224"/>
    <w:rsid w:val="00F65982"/>
    <w:rsid w:val="00F745B2"/>
    <w:rsid w:val="00F74C00"/>
    <w:rsid w:val="00F74E34"/>
    <w:rsid w:val="00F75D17"/>
    <w:rsid w:val="00F8055C"/>
    <w:rsid w:val="00F80A91"/>
    <w:rsid w:val="00F80B07"/>
    <w:rsid w:val="00F85A26"/>
    <w:rsid w:val="00F8696D"/>
    <w:rsid w:val="00F90198"/>
    <w:rsid w:val="00F96729"/>
    <w:rsid w:val="00FA1DD2"/>
    <w:rsid w:val="00FA30C5"/>
    <w:rsid w:val="00FA3F52"/>
    <w:rsid w:val="00FB1B1E"/>
    <w:rsid w:val="00FB74E2"/>
    <w:rsid w:val="00FC2174"/>
    <w:rsid w:val="00FC2AB5"/>
    <w:rsid w:val="00FC66B7"/>
    <w:rsid w:val="00FD1911"/>
    <w:rsid w:val="00FD27BB"/>
    <w:rsid w:val="00FD4F8E"/>
    <w:rsid w:val="00FD7381"/>
    <w:rsid w:val="00FE1B2C"/>
    <w:rsid w:val="00FE4684"/>
    <w:rsid w:val="00FE53EC"/>
    <w:rsid w:val="00FE60A1"/>
    <w:rsid w:val="00FE705A"/>
    <w:rsid w:val="00FF0339"/>
    <w:rsid w:val="00FF1A73"/>
    <w:rsid w:val="00FF5C6F"/>
    <w:rsid w:val="015D75CE"/>
    <w:rsid w:val="01D55DD2"/>
    <w:rsid w:val="020F6093"/>
    <w:rsid w:val="02867804"/>
    <w:rsid w:val="02EA3010"/>
    <w:rsid w:val="0301349C"/>
    <w:rsid w:val="0360079A"/>
    <w:rsid w:val="037D73AC"/>
    <w:rsid w:val="03E57E7E"/>
    <w:rsid w:val="046B6282"/>
    <w:rsid w:val="04BE0A3E"/>
    <w:rsid w:val="05F06939"/>
    <w:rsid w:val="067F4CF9"/>
    <w:rsid w:val="07655ED5"/>
    <w:rsid w:val="08751468"/>
    <w:rsid w:val="09247775"/>
    <w:rsid w:val="0A3246B7"/>
    <w:rsid w:val="0A813468"/>
    <w:rsid w:val="0AAB09D7"/>
    <w:rsid w:val="0C3E4ABF"/>
    <w:rsid w:val="0CC36CDC"/>
    <w:rsid w:val="0CE57C3F"/>
    <w:rsid w:val="0D0141D5"/>
    <w:rsid w:val="0D41624A"/>
    <w:rsid w:val="0D964106"/>
    <w:rsid w:val="0DC85080"/>
    <w:rsid w:val="0DD95193"/>
    <w:rsid w:val="0EA23ECE"/>
    <w:rsid w:val="0ED97DDB"/>
    <w:rsid w:val="0FBA1A7D"/>
    <w:rsid w:val="0FC841D6"/>
    <w:rsid w:val="10544EC7"/>
    <w:rsid w:val="107353A5"/>
    <w:rsid w:val="10987B5E"/>
    <w:rsid w:val="10D17ABC"/>
    <w:rsid w:val="125B62A2"/>
    <w:rsid w:val="126468E2"/>
    <w:rsid w:val="12B4668C"/>
    <w:rsid w:val="130B3B49"/>
    <w:rsid w:val="138A3C05"/>
    <w:rsid w:val="14191150"/>
    <w:rsid w:val="14971249"/>
    <w:rsid w:val="15DA772D"/>
    <w:rsid w:val="15F55CD5"/>
    <w:rsid w:val="17434C0E"/>
    <w:rsid w:val="180476C3"/>
    <w:rsid w:val="182C3945"/>
    <w:rsid w:val="18760BDA"/>
    <w:rsid w:val="1A205ACA"/>
    <w:rsid w:val="1A2F12CB"/>
    <w:rsid w:val="1A3F59D6"/>
    <w:rsid w:val="1A7A4F80"/>
    <w:rsid w:val="1B1D2F37"/>
    <w:rsid w:val="1C1453CD"/>
    <w:rsid w:val="1C1957B8"/>
    <w:rsid w:val="1C3C37F3"/>
    <w:rsid w:val="1C4E17E4"/>
    <w:rsid w:val="1DD265F3"/>
    <w:rsid w:val="1E671726"/>
    <w:rsid w:val="1EC47D0B"/>
    <w:rsid w:val="1F1500C7"/>
    <w:rsid w:val="1F314F13"/>
    <w:rsid w:val="1F5C0C17"/>
    <w:rsid w:val="20055E9C"/>
    <w:rsid w:val="209A6D9C"/>
    <w:rsid w:val="215D4CF2"/>
    <w:rsid w:val="21AB4534"/>
    <w:rsid w:val="22641D84"/>
    <w:rsid w:val="22AE794E"/>
    <w:rsid w:val="23193A4A"/>
    <w:rsid w:val="248C7ABE"/>
    <w:rsid w:val="24B10077"/>
    <w:rsid w:val="24C33CC3"/>
    <w:rsid w:val="25E65C2A"/>
    <w:rsid w:val="26943F8A"/>
    <w:rsid w:val="27CB371C"/>
    <w:rsid w:val="280C014A"/>
    <w:rsid w:val="28102968"/>
    <w:rsid w:val="28BD60BE"/>
    <w:rsid w:val="28C77D6D"/>
    <w:rsid w:val="29052A5D"/>
    <w:rsid w:val="297B38FC"/>
    <w:rsid w:val="2A5957CD"/>
    <w:rsid w:val="2BEB7807"/>
    <w:rsid w:val="2CB17281"/>
    <w:rsid w:val="2CB97998"/>
    <w:rsid w:val="2CC02A93"/>
    <w:rsid w:val="2D8F7765"/>
    <w:rsid w:val="2DF93C0D"/>
    <w:rsid w:val="2E712846"/>
    <w:rsid w:val="2E836F73"/>
    <w:rsid w:val="2F927687"/>
    <w:rsid w:val="2F994939"/>
    <w:rsid w:val="2FC9135C"/>
    <w:rsid w:val="30D16D00"/>
    <w:rsid w:val="317E1331"/>
    <w:rsid w:val="31CC482E"/>
    <w:rsid w:val="31E00B9B"/>
    <w:rsid w:val="32336E84"/>
    <w:rsid w:val="32E03C59"/>
    <w:rsid w:val="341B6A9C"/>
    <w:rsid w:val="35487E58"/>
    <w:rsid w:val="354F6B8F"/>
    <w:rsid w:val="355826CA"/>
    <w:rsid w:val="35B365FC"/>
    <w:rsid w:val="362B0877"/>
    <w:rsid w:val="36EB4A67"/>
    <w:rsid w:val="372A405C"/>
    <w:rsid w:val="374951F8"/>
    <w:rsid w:val="380514E2"/>
    <w:rsid w:val="3884773E"/>
    <w:rsid w:val="389A6C3F"/>
    <w:rsid w:val="38C62C37"/>
    <w:rsid w:val="39545018"/>
    <w:rsid w:val="39F24A4E"/>
    <w:rsid w:val="3A16328E"/>
    <w:rsid w:val="3A865ADC"/>
    <w:rsid w:val="3AC714B5"/>
    <w:rsid w:val="3B726071"/>
    <w:rsid w:val="3B8E5CD9"/>
    <w:rsid w:val="3BE32D58"/>
    <w:rsid w:val="3C0D0553"/>
    <w:rsid w:val="3C1B29FB"/>
    <w:rsid w:val="3C2C439D"/>
    <w:rsid w:val="3C7B2147"/>
    <w:rsid w:val="3CDF0F91"/>
    <w:rsid w:val="3CF60FA6"/>
    <w:rsid w:val="3D505F12"/>
    <w:rsid w:val="3D934806"/>
    <w:rsid w:val="3E47682A"/>
    <w:rsid w:val="3F995107"/>
    <w:rsid w:val="3FD82A03"/>
    <w:rsid w:val="3FE63BA6"/>
    <w:rsid w:val="40BC0357"/>
    <w:rsid w:val="432914B0"/>
    <w:rsid w:val="43363256"/>
    <w:rsid w:val="437E0BFB"/>
    <w:rsid w:val="45C50DD6"/>
    <w:rsid w:val="45C825D4"/>
    <w:rsid w:val="462D4F57"/>
    <w:rsid w:val="470C3152"/>
    <w:rsid w:val="47613C56"/>
    <w:rsid w:val="476F4702"/>
    <w:rsid w:val="482D7D0E"/>
    <w:rsid w:val="48B37404"/>
    <w:rsid w:val="48CC2DC7"/>
    <w:rsid w:val="499B305D"/>
    <w:rsid w:val="499C72E2"/>
    <w:rsid w:val="49BF6786"/>
    <w:rsid w:val="4A162C90"/>
    <w:rsid w:val="4A722380"/>
    <w:rsid w:val="4AAD414F"/>
    <w:rsid w:val="4AEC7437"/>
    <w:rsid w:val="4C1B2AE0"/>
    <w:rsid w:val="4D1C192D"/>
    <w:rsid w:val="4DD0686A"/>
    <w:rsid w:val="4E447490"/>
    <w:rsid w:val="4E8201FA"/>
    <w:rsid w:val="4ED3236A"/>
    <w:rsid w:val="4ED605F8"/>
    <w:rsid w:val="4ED854ED"/>
    <w:rsid w:val="4ED9219E"/>
    <w:rsid w:val="4F4B48C5"/>
    <w:rsid w:val="4FF24EEC"/>
    <w:rsid w:val="504C6889"/>
    <w:rsid w:val="50EC3393"/>
    <w:rsid w:val="5345188E"/>
    <w:rsid w:val="5362540F"/>
    <w:rsid w:val="53B22EC9"/>
    <w:rsid w:val="53DF6C62"/>
    <w:rsid w:val="54625886"/>
    <w:rsid w:val="547749C7"/>
    <w:rsid w:val="56581648"/>
    <w:rsid w:val="569C0E2E"/>
    <w:rsid w:val="56C029DE"/>
    <w:rsid w:val="56DC5DDF"/>
    <w:rsid w:val="57A96BBB"/>
    <w:rsid w:val="57FE5ADD"/>
    <w:rsid w:val="589330EC"/>
    <w:rsid w:val="596F0E67"/>
    <w:rsid w:val="59765DB2"/>
    <w:rsid w:val="59EA7D44"/>
    <w:rsid w:val="5A3A2197"/>
    <w:rsid w:val="5A98274F"/>
    <w:rsid w:val="5B7D4AEC"/>
    <w:rsid w:val="5CBD4513"/>
    <w:rsid w:val="5D2C1A3D"/>
    <w:rsid w:val="5DDE3FA4"/>
    <w:rsid w:val="5E80274A"/>
    <w:rsid w:val="5E961D40"/>
    <w:rsid w:val="5E9A7A2B"/>
    <w:rsid w:val="5F027FA2"/>
    <w:rsid w:val="6117294E"/>
    <w:rsid w:val="61991456"/>
    <w:rsid w:val="61BA1934"/>
    <w:rsid w:val="61FF5919"/>
    <w:rsid w:val="621A60F7"/>
    <w:rsid w:val="627F061D"/>
    <w:rsid w:val="652D7A4D"/>
    <w:rsid w:val="6559638C"/>
    <w:rsid w:val="6597108C"/>
    <w:rsid w:val="66386E0C"/>
    <w:rsid w:val="670E089E"/>
    <w:rsid w:val="676F35C8"/>
    <w:rsid w:val="67E26B27"/>
    <w:rsid w:val="684F4608"/>
    <w:rsid w:val="68C955C0"/>
    <w:rsid w:val="692D2EBA"/>
    <w:rsid w:val="69407C86"/>
    <w:rsid w:val="69A11204"/>
    <w:rsid w:val="6A2402B3"/>
    <w:rsid w:val="6C2154CC"/>
    <w:rsid w:val="6D7916C2"/>
    <w:rsid w:val="6D98496E"/>
    <w:rsid w:val="6DB91B56"/>
    <w:rsid w:val="6E697C1C"/>
    <w:rsid w:val="6EA50009"/>
    <w:rsid w:val="6EF114BC"/>
    <w:rsid w:val="6FBE2C25"/>
    <w:rsid w:val="705A4AB3"/>
    <w:rsid w:val="706E7471"/>
    <w:rsid w:val="7088517C"/>
    <w:rsid w:val="710619EF"/>
    <w:rsid w:val="710D18BD"/>
    <w:rsid w:val="72DD5DDB"/>
    <w:rsid w:val="735A0D17"/>
    <w:rsid w:val="738C0CC5"/>
    <w:rsid w:val="739B5634"/>
    <w:rsid w:val="74514D2A"/>
    <w:rsid w:val="74C958F1"/>
    <w:rsid w:val="75347C33"/>
    <w:rsid w:val="780C29C3"/>
    <w:rsid w:val="785E0551"/>
    <w:rsid w:val="7A2B568D"/>
    <w:rsid w:val="7B5D4ED2"/>
    <w:rsid w:val="7BE85285"/>
    <w:rsid w:val="7CCD597A"/>
    <w:rsid w:val="7CFA016F"/>
    <w:rsid w:val="7CFC540A"/>
    <w:rsid w:val="7D1D7E50"/>
    <w:rsid w:val="7E7B5D82"/>
    <w:rsid w:val="7EF97320"/>
    <w:rsid w:val="7FFB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23"/>
    <w:qFormat/>
    <w:uiPriority w:val="0"/>
    <w:rPr>
      <w:sz w:val="20"/>
      <w:szCs w:val="20"/>
    </w:rPr>
  </w:style>
  <w:style w:type="paragraph" w:styleId="6">
    <w:name w:val="Balloon Text"/>
    <w:basedOn w:val="1"/>
    <w:link w:val="20"/>
    <w:qFormat/>
    <w:uiPriority w:val="0"/>
    <w:rPr>
      <w:sz w:val="18"/>
      <w:szCs w:val="18"/>
    </w:rPr>
  </w:style>
  <w:style w:type="paragraph" w:styleId="7">
    <w:name w:val="footer"/>
    <w:basedOn w:val="1"/>
    <w:link w:val="19"/>
    <w:qFormat/>
    <w:uiPriority w:val="99"/>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paragraph" w:styleId="11">
    <w:name w:val="annotation subject"/>
    <w:basedOn w:val="5"/>
    <w:next w:val="5"/>
    <w:link w:val="24"/>
    <w:qFormat/>
    <w:uiPriority w:val="0"/>
    <w:rPr>
      <w:b/>
      <w:bCs/>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line number"/>
    <w:basedOn w:val="14"/>
    <w:qFormat/>
    <w:uiPriority w:val="0"/>
  </w:style>
  <w:style w:type="character" w:styleId="16">
    <w:name w:val="Hyperlink"/>
    <w:basedOn w:val="14"/>
    <w:qFormat/>
    <w:uiPriority w:val="0"/>
    <w:rPr>
      <w:color w:val="0000FF"/>
      <w:u w:val="single"/>
    </w:rPr>
  </w:style>
  <w:style w:type="character" w:styleId="17">
    <w:name w:val="annotation reference"/>
    <w:basedOn w:val="14"/>
    <w:qFormat/>
    <w:uiPriority w:val="0"/>
    <w:rPr>
      <w:sz w:val="16"/>
      <w:szCs w:val="16"/>
    </w:rPr>
  </w:style>
  <w:style w:type="character" w:customStyle="1" w:styleId="18">
    <w:name w:val="页眉 Char"/>
    <w:basedOn w:val="14"/>
    <w:link w:val="8"/>
    <w:qFormat/>
    <w:uiPriority w:val="0"/>
    <w:rPr>
      <w:rFonts w:asciiTheme="minorHAnsi" w:hAnsiTheme="minorHAnsi" w:eastAsiaTheme="minorEastAsia" w:cstheme="minorBidi"/>
      <w:kern w:val="2"/>
      <w:sz w:val="18"/>
      <w:szCs w:val="18"/>
    </w:rPr>
  </w:style>
  <w:style w:type="character" w:customStyle="1" w:styleId="19">
    <w:name w:val="页脚 Char"/>
    <w:basedOn w:val="14"/>
    <w:link w:val="7"/>
    <w:qFormat/>
    <w:uiPriority w:val="99"/>
    <w:rPr>
      <w:rFonts w:asciiTheme="minorHAnsi" w:hAnsiTheme="minorHAnsi" w:eastAsiaTheme="minorEastAsia" w:cstheme="minorBidi"/>
      <w:kern w:val="2"/>
      <w:sz w:val="18"/>
      <w:szCs w:val="18"/>
    </w:rPr>
  </w:style>
  <w:style w:type="character" w:customStyle="1" w:styleId="20">
    <w:name w:val="批注框文本 Char"/>
    <w:basedOn w:val="14"/>
    <w:link w:val="6"/>
    <w:qFormat/>
    <w:uiPriority w:val="0"/>
    <w:rPr>
      <w:rFonts w:asciiTheme="minorHAnsi" w:hAnsiTheme="minorHAnsi" w:eastAsiaTheme="minorEastAsia" w:cstheme="minorBidi"/>
      <w:kern w:val="2"/>
      <w:sz w:val="18"/>
      <w:szCs w:val="18"/>
    </w:rPr>
  </w:style>
  <w:style w:type="character" w:customStyle="1" w:styleId="21">
    <w:name w:val="apple-converted-space"/>
    <w:basedOn w:val="14"/>
    <w:qFormat/>
    <w:uiPriority w:val="0"/>
  </w:style>
  <w:style w:type="character" w:customStyle="1" w:styleId="22">
    <w:name w:val="tran"/>
    <w:basedOn w:val="14"/>
    <w:qFormat/>
    <w:uiPriority w:val="0"/>
  </w:style>
  <w:style w:type="character" w:customStyle="1" w:styleId="23">
    <w:name w:val="批注文字 Char"/>
    <w:basedOn w:val="14"/>
    <w:link w:val="5"/>
    <w:qFormat/>
    <w:uiPriority w:val="0"/>
    <w:rPr>
      <w:rFonts w:asciiTheme="minorHAnsi" w:hAnsiTheme="minorHAnsi" w:eastAsiaTheme="minorEastAsia" w:cstheme="minorBidi"/>
      <w:kern w:val="2"/>
    </w:rPr>
  </w:style>
  <w:style w:type="character" w:customStyle="1" w:styleId="24">
    <w:name w:val="批注主题 Char"/>
    <w:basedOn w:val="23"/>
    <w:link w:val="11"/>
    <w:qFormat/>
    <w:uiPriority w:val="0"/>
    <w:rPr>
      <w:rFonts w:asciiTheme="minorHAnsi" w:hAnsiTheme="minorHAnsi" w:eastAsiaTheme="minorEastAsia" w:cstheme="minorBidi"/>
      <w:b/>
      <w:bCs/>
      <w:kern w:val="2"/>
    </w:rPr>
  </w:style>
  <w:style w:type="paragraph" w:customStyle="1" w:styleId="25">
    <w:name w:val="Revision1"/>
    <w:hidden/>
    <w:semiHidden/>
    <w:qFormat/>
    <w:uiPriority w:val="99"/>
    <w:pPr>
      <w:spacing w:after="200" w:line="276" w:lineRule="auto"/>
    </w:pPr>
    <w:rPr>
      <w:rFonts w:asciiTheme="minorHAnsi" w:hAnsiTheme="minorHAnsi" w:eastAsiaTheme="minorEastAsia" w:cstheme="minorBidi"/>
      <w:kern w:val="2"/>
      <w:sz w:val="21"/>
      <w:szCs w:val="24"/>
      <w:lang w:val="en-US" w:eastAsia="zh-CN" w:bidi="ar-SA"/>
    </w:rPr>
  </w:style>
  <w:style w:type="paragraph" w:customStyle="1" w:styleId="26">
    <w:name w:val="Revision2"/>
    <w:hidden/>
    <w:unhideWhenUsed/>
    <w:qFormat/>
    <w:uiPriority w:val="99"/>
    <w:rPr>
      <w:rFonts w:asciiTheme="minorHAnsi" w:hAnsiTheme="minorHAnsi" w:eastAsiaTheme="minorEastAsia" w:cstheme="minorBidi"/>
      <w:kern w:val="2"/>
      <w:sz w:val="21"/>
      <w:szCs w:val="24"/>
      <w:lang w:val="en-US" w:eastAsia="zh-CN" w:bidi="ar-SA"/>
    </w:rPr>
  </w:style>
  <w:style w:type="paragraph" w:styleId="27">
    <w:name w:val="List Paragraph"/>
    <w:basedOn w:val="1"/>
    <w:unhideWhenUsed/>
    <w:qFormat/>
    <w:uiPriority w:val="99"/>
    <w:pPr>
      <w:ind w:firstLine="420" w:firstLineChars="200"/>
    </w:pPr>
  </w:style>
  <w:style w:type="paragraph" w:customStyle="1" w:styleId="28">
    <w:name w:val="Supplementary Material"/>
    <w:basedOn w:val="10"/>
    <w:next w:val="10"/>
    <w:qFormat/>
    <w:uiPriority w:val="0"/>
    <w:pPr>
      <w:widowControl/>
      <w:suppressLineNumbers/>
      <w:spacing w:after="120" w:line="240" w:lineRule="auto"/>
      <w:outlineLvl w:val="9"/>
    </w:pPr>
    <w:rPr>
      <w:rFonts w:ascii="Times New Roman" w:hAnsi="Times New Roman" w:cs="Times New Roman" w:eastAsiaTheme="minorEastAsia"/>
      <w:bCs w:val="0"/>
      <w:i/>
      <w:kern w:val="0"/>
      <w:lang w:eastAsia="en-US"/>
    </w:rPr>
  </w:style>
  <w:style w:type="paragraph" w:customStyle="1" w:styleId="29">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89B673-219E-4826-A9EC-B3C91CF7F66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2905</Words>
  <Characters>16561</Characters>
  <Lines>138</Lines>
  <Paragraphs>38</Paragraphs>
  <TotalTime>1776</TotalTime>
  <ScaleCrop>false</ScaleCrop>
  <LinksUpToDate>false</LinksUpToDate>
  <CharactersWithSpaces>19428</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2018-04-28T02:36:00Z</dcterms:created>
  <dc:creator>烟雨飞鸟</dc:creator>
  <cp:lastModifiedBy>烟雨飞鸟</cp:lastModifiedBy>
  <cp:lastPrinted>2018-08-02T08:22:00Z</cp:lastPrinted>
  <dcterms:modified xsi:type="dcterms:W3CDTF">2019-05-31T15:35:35Z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