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27EEE6" w14:textId="77777777" w:rsidR="00654E8F" w:rsidRPr="001549D3" w:rsidRDefault="00654E8F" w:rsidP="0001436A">
      <w:pPr>
        <w:pStyle w:val="SupplementaryMaterial"/>
        <w:rPr>
          <w:b w:val="0"/>
        </w:rPr>
      </w:pPr>
      <w:r w:rsidRPr="001549D3">
        <w:t>Supplementary Material</w:t>
      </w:r>
    </w:p>
    <w:p w14:paraId="1104D196" w14:textId="6832E5E0" w:rsidR="00817DD6" w:rsidRPr="001549D3" w:rsidRDefault="00F673A0" w:rsidP="0001436A">
      <w:pPr>
        <w:pStyle w:val="Titel"/>
      </w:pPr>
      <w:r w:rsidRPr="00F673A0">
        <w:t>Association of leptin gene DNA methylation with diagnosis and treatment outcome of anorexia nervosa</w:t>
      </w:r>
    </w:p>
    <w:p w14:paraId="03A9BC23" w14:textId="7A4E2E80" w:rsidR="00F673A0" w:rsidRPr="00F673A0" w:rsidRDefault="00F673A0" w:rsidP="002C4658">
      <w:pPr>
        <w:jc w:val="both"/>
        <w:rPr>
          <w:b/>
        </w:rPr>
      </w:pPr>
      <w:r w:rsidRPr="00F673A0">
        <w:rPr>
          <w:b/>
        </w:rPr>
        <w:t xml:space="preserve">Alexandra Neyazi, Vanessa Buchholz, Alexandra </w:t>
      </w:r>
      <w:proofErr w:type="spellStart"/>
      <w:r w:rsidRPr="00F673A0">
        <w:rPr>
          <w:b/>
        </w:rPr>
        <w:t>Burkert</w:t>
      </w:r>
      <w:proofErr w:type="spellEnd"/>
      <w:r w:rsidRPr="00F673A0">
        <w:rPr>
          <w:b/>
        </w:rPr>
        <w:t xml:space="preserve">, Thomas Hillemacher, Martina de </w:t>
      </w:r>
      <w:proofErr w:type="spellStart"/>
      <w:r w:rsidRPr="00F673A0">
        <w:rPr>
          <w:b/>
        </w:rPr>
        <w:t>Zwaan</w:t>
      </w:r>
      <w:proofErr w:type="spellEnd"/>
      <w:r w:rsidRPr="00F673A0">
        <w:rPr>
          <w:b/>
        </w:rPr>
        <w:t xml:space="preserve">, Wolfgang Herzog, Kirsten Jahn, </w:t>
      </w:r>
      <w:proofErr w:type="spellStart"/>
      <w:r w:rsidRPr="00F673A0">
        <w:rPr>
          <w:b/>
        </w:rPr>
        <w:t>Katrin</w:t>
      </w:r>
      <w:proofErr w:type="spellEnd"/>
      <w:r w:rsidRPr="00F673A0">
        <w:rPr>
          <w:b/>
        </w:rPr>
        <w:t xml:space="preserve"> Giel, Stephan </w:t>
      </w:r>
      <w:proofErr w:type="spellStart"/>
      <w:r w:rsidRPr="00F673A0">
        <w:rPr>
          <w:b/>
        </w:rPr>
        <w:t>Herpertz</w:t>
      </w:r>
      <w:proofErr w:type="spellEnd"/>
      <w:r w:rsidRPr="00F673A0">
        <w:rPr>
          <w:b/>
        </w:rPr>
        <w:t xml:space="preserve">, Christian A. Buchholz, Andreas Dinkel, Markus </w:t>
      </w:r>
      <w:proofErr w:type="spellStart"/>
      <w:r w:rsidRPr="00F673A0">
        <w:rPr>
          <w:b/>
        </w:rPr>
        <w:t>Burgmer</w:t>
      </w:r>
      <w:proofErr w:type="spellEnd"/>
      <w:r w:rsidRPr="00F673A0">
        <w:rPr>
          <w:b/>
        </w:rPr>
        <w:t xml:space="preserve">, </w:t>
      </w:r>
      <w:proofErr w:type="spellStart"/>
      <w:r w:rsidRPr="00F673A0">
        <w:rPr>
          <w:b/>
        </w:rPr>
        <w:t>Almut</w:t>
      </w:r>
      <w:proofErr w:type="spellEnd"/>
      <w:r w:rsidRPr="00F673A0">
        <w:rPr>
          <w:b/>
        </w:rPr>
        <w:t xml:space="preserve"> </w:t>
      </w:r>
      <w:proofErr w:type="spellStart"/>
      <w:r w:rsidRPr="00F673A0">
        <w:rPr>
          <w:b/>
        </w:rPr>
        <w:t>Zeeck</w:t>
      </w:r>
      <w:proofErr w:type="spellEnd"/>
      <w:r w:rsidRPr="00F673A0">
        <w:rPr>
          <w:b/>
        </w:rPr>
        <w:t>, Stefan Bleich, Stephan Zipfel, Helge Frieling</w:t>
      </w:r>
      <w:r w:rsidRPr="00994A3D">
        <w:rPr>
          <w:rFonts w:cs="Times New Roman"/>
          <w:b/>
        </w:rPr>
        <w:t>*</w:t>
      </w:r>
    </w:p>
    <w:p w14:paraId="0C8DED4F" w14:textId="52DAFAFB" w:rsidR="002868E2" w:rsidRDefault="002868E2" w:rsidP="00994A3D">
      <w:pPr>
        <w:spacing w:before="240" w:after="0"/>
        <w:rPr>
          <w:rFonts w:ascii="Arial" w:hAnsi="Arial" w:cs="Arial"/>
          <w:sz w:val="20"/>
          <w:szCs w:val="20"/>
          <w:lang w:val="en-GB"/>
        </w:rPr>
      </w:pPr>
      <w:r w:rsidRPr="00994A3D">
        <w:rPr>
          <w:rFonts w:cs="Times New Roman"/>
          <w:b/>
        </w:rPr>
        <w:t xml:space="preserve">* Correspondence: </w:t>
      </w:r>
      <w:proofErr w:type="spellStart"/>
      <w:r w:rsidR="00F673A0">
        <w:rPr>
          <w:rFonts w:ascii="Arial" w:hAnsi="Arial" w:cs="Arial"/>
          <w:sz w:val="20"/>
          <w:szCs w:val="20"/>
          <w:lang w:val="en-GB"/>
        </w:rPr>
        <w:t>Prof.</w:t>
      </w:r>
      <w:proofErr w:type="spellEnd"/>
      <w:r w:rsidR="00F673A0">
        <w:rPr>
          <w:rFonts w:ascii="Arial" w:hAnsi="Arial" w:cs="Arial"/>
          <w:sz w:val="20"/>
          <w:szCs w:val="20"/>
          <w:lang w:val="en-GB"/>
        </w:rPr>
        <w:t xml:space="preserve"> </w:t>
      </w:r>
      <w:proofErr w:type="spellStart"/>
      <w:r w:rsidR="00F673A0">
        <w:rPr>
          <w:rFonts w:ascii="Arial" w:hAnsi="Arial" w:cs="Arial"/>
          <w:sz w:val="20"/>
          <w:szCs w:val="20"/>
          <w:lang w:val="en-GB"/>
        </w:rPr>
        <w:t>Dr.</w:t>
      </w:r>
      <w:proofErr w:type="spellEnd"/>
      <w:r w:rsidR="00F673A0">
        <w:rPr>
          <w:rFonts w:ascii="Arial" w:hAnsi="Arial" w:cs="Arial"/>
          <w:sz w:val="20"/>
          <w:szCs w:val="20"/>
          <w:lang w:val="en-GB"/>
        </w:rPr>
        <w:t xml:space="preserve"> med. Helge Frieling; </w:t>
      </w:r>
      <w:hyperlink r:id="rId9" w:history="1">
        <w:r w:rsidR="00F673A0" w:rsidRPr="00390DB4">
          <w:rPr>
            <w:rStyle w:val="Hyperlink"/>
            <w:rFonts w:ascii="Arial" w:hAnsi="Arial" w:cs="Arial"/>
            <w:sz w:val="20"/>
            <w:szCs w:val="20"/>
            <w:lang w:val="en-GB"/>
          </w:rPr>
          <w:t>Frieling.helge@mh-hannover.de</w:t>
        </w:r>
      </w:hyperlink>
    </w:p>
    <w:p w14:paraId="3325E052" w14:textId="77777777" w:rsidR="00F673A0" w:rsidRPr="00994A3D" w:rsidRDefault="00F673A0" w:rsidP="00994A3D">
      <w:pPr>
        <w:spacing w:before="240" w:after="0"/>
        <w:rPr>
          <w:rFonts w:cs="Times New Roman"/>
        </w:rPr>
      </w:pPr>
    </w:p>
    <w:p w14:paraId="3FC6CCAC" w14:textId="51D5F041" w:rsidR="00F673A0" w:rsidRPr="00F673A0" w:rsidRDefault="00F673A0" w:rsidP="00F673A0">
      <w:pPr>
        <w:widowControl w:val="0"/>
        <w:spacing w:before="0" w:after="0"/>
        <w:jc w:val="both"/>
        <w:rPr>
          <w:rFonts w:cs="Times New Roman"/>
          <w:b/>
          <w:color w:val="000000" w:themeColor="text1"/>
          <w:szCs w:val="24"/>
        </w:rPr>
      </w:pPr>
      <w:proofErr w:type="gramStart"/>
      <w:r w:rsidRPr="00F673A0">
        <w:rPr>
          <w:rFonts w:cs="Times New Roman"/>
          <w:b/>
          <w:szCs w:val="24"/>
          <w:lang w:val="en-GB"/>
        </w:rPr>
        <w:t xml:space="preserve">Supplemental </w:t>
      </w:r>
      <w:r>
        <w:rPr>
          <w:rFonts w:cs="Times New Roman"/>
          <w:b/>
          <w:color w:val="000000" w:themeColor="text1"/>
          <w:szCs w:val="24"/>
        </w:rPr>
        <w:t>Table S1A</w:t>
      </w:r>
      <w:r w:rsidRPr="00F673A0">
        <w:rPr>
          <w:rFonts w:cs="Times New Roman"/>
          <w:b/>
          <w:color w:val="000000" w:themeColor="text1"/>
          <w:szCs w:val="24"/>
        </w:rPr>
        <w:t>.</w:t>
      </w:r>
      <w:proofErr w:type="gramEnd"/>
      <w:r w:rsidRPr="00F673A0">
        <w:rPr>
          <w:rFonts w:cs="Times New Roman"/>
          <w:b/>
          <w:color w:val="000000" w:themeColor="text1"/>
          <w:szCs w:val="24"/>
        </w:rPr>
        <w:t xml:space="preserve"> </w:t>
      </w:r>
      <w:r w:rsidRPr="00F673A0">
        <w:rPr>
          <w:rFonts w:cs="Times New Roman"/>
          <w:color w:val="000000" w:themeColor="text1"/>
          <w:szCs w:val="24"/>
        </w:rPr>
        <w:t xml:space="preserve">Primer sets and cycler conditions for nested PCR of the </w:t>
      </w:r>
      <w:r w:rsidRPr="00F673A0">
        <w:rPr>
          <w:rFonts w:cs="Times New Roman"/>
          <w:i/>
          <w:color w:val="000000" w:themeColor="text1"/>
          <w:szCs w:val="24"/>
        </w:rPr>
        <w:t xml:space="preserve">LEP </w:t>
      </w:r>
      <w:r w:rsidRPr="00F673A0">
        <w:rPr>
          <w:rFonts w:cs="Times New Roman"/>
          <w:color w:val="000000" w:themeColor="text1"/>
          <w:szCs w:val="24"/>
        </w:rPr>
        <w:t xml:space="preserve">promoter on Chromosome 7: </w:t>
      </w:r>
      <w:r w:rsidRPr="00F673A0">
        <w:rPr>
          <w:rFonts w:eastAsia="Times New Roman" w:cs="Times New Roman"/>
          <w:color w:val="000000" w:themeColor="text1"/>
          <w:szCs w:val="24"/>
          <w:lang w:eastAsia="de-DE"/>
        </w:rPr>
        <w:t xml:space="preserve">128240654 </w:t>
      </w:r>
      <w:r w:rsidRPr="00F673A0">
        <w:rPr>
          <w:rFonts w:cs="Times New Roman"/>
          <w:color w:val="000000" w:themeColor="text1"/>
          <w:szCs w:val="24"/>
        </w:rPr>
        <w:t xml:space="preserve">to </w:t>
      </w:r>
      <w:r w:rsidRPr="00F673A0">
        <w:rPr>
          <w:rFonts w:eastAsia="Times New Roman" w:cs="Times New Roman"/>
          <w:color w:val="000000" w:themeColor="text1"/>
          <w:szCs w:val="24"/>
          <w:lang w:eastAsia="de-DE"/>
        </w:rPr>
        <w:t>128241479</w:t>
      </w:r>
      <w:r w:rsidRPr="00F673A0">
        <w:rPr>
          <w:rFonts w:cs="Times New Roman"/>
          <w:color w:val="000000" w:themeColor="text1"/>
          <w:szCs w:val="24"/>
        </w:rPr>
        <w:t xml:space="preserve">* </w:t>
      </w:r>
    </w:p>
    <w:tbl>
      <w:tblPr>
        <w:tblW w:w="9781" w:type="dxa"/>
        <w:tblInd w:w="144" w:type="dxa"/>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95"/>
        <w:gridCol w:w="992"/>
        <w:gridCol w:w="3827"/>
        <w:gridCol w:w="1985"/>
        <w:gridCol w:w="1982"/>
      </w:tblGrid>
      <w:tr w:rsidR="00F673A0" w:rsidRPr="00F673A0" w14:paraId="389BCD5B" w14:textId="77777777" w:rsidTr="002C4658">
        <w:trPr>
          <w:trHeight w:val="210"/>
        </w:trPr>
        <w:tc>
          <w:tcPr>
            <w:tcW w:w="995" w:type="dxa"/>
            <w:shd w:val="clear" w:color="auto" w:fill="auto"/>
            <w:tcMar>
              <w:top w:w="72" w:type="dxa"/>
              <w:left w:w="144" w:type="dxa"/>
              <w:bottom w:w="72" w:type="dxa"/>
              <w:right w:w="144" w:type="dxa"/>
            </w:tcMar>
          </w:tcPr>
          <w:p w14:paraId="48A6BFEB" w14:textId="77777777" w:rsidR="00F673A0" w:rsidRPr="00F673A0" w:rsidRDefault="00F673A0" w:rsidP="00F673A0">
            <w:pPr>
              <w:widowControl w:val="0"/>
              <w:spacing w:before="0" w:after="0"/>
              <w:ind w:left="-142"/>
              <w:rPr>
                <w:rFonts w:cs="Times New Roman"/>
                <w:color w:val="000000" w:themeColor="text1"/>
                <w:szCs w:val="24"/>
              </w:rPr>
            </w:pPr>
          </w:p>
        </w:tc>
        <w:tc>
          <w:tcPr>
            <w:tcW w:w="992" w:type="dxa"/>
            <w:shd w:val="clear" w:color="auto" w:fill="auto"/>
            <w:tcMar>
              <w:top w:w="72" w:type="dxa"/>
              <w:left w:w="144" w:type="dxa"/>
              <w:bottom w:w="72" w:type="dxa"/>
              <w:right w:w="144" w:type="dxa"/>
            </w:tcMar>
          </w:tcPr>
          <w:p w14:paraId="401D879E" w14:textId="77777777" w:rsidR="00F673A0" w:rsidRPr="00F673A0" w:rsidRDefault="00F673A0" w:rsidP="00F673A0">
            <w:pPr>
              <w:widowControl w:val="0"/>
              <w:spacing w:before="0" w:after="0"/>
              <w:ind w:left="-144"/>
              <w:rPr>
                <w:rFonts w:cs="Times New Roman"/>
                <w:color w:val="000000" w:themeColor="text1"/>
                <w:sz w:val="20"/>
                <w:szCs w:val="20"/>
              </w:rPr>
            </w:pPr>
            <w:r w:rsidRPr="00F673A0">
              <w:rPr>
                <w:rFonts w:cs="Times New Roman"/>
                <w:color w:val="000000" w:themeColor="text1"/>
                <w:sz w:val="20"/>
                <w:szCs w:val="20"/>
              </w:rPr>
              <w:t>Primer</w:t>
            </w:r>
          </w:p>
        </w:tc>
        <w:tc>
          <w:tcPr>
            <w:tcW w:w="3827" w:type="dxa"/>
            <w:shd w:val="clear" w:color="auto" w:fill="auto"/>
            <w:tcMar>
              <w:top w:w="72" w:type="dxa"/>
              <w:left w:w="144" w:type="dxa"/>
              <w:bottom w:w="72" w:type="dxa"/>
              <w:right w:w="144" w:type="dxa"/>
            </w:tcMar>
          </w:tcPr>
          <w:p w14:paraId="47E88BCB" w14:textId="77777777" w:rsidR="00F673A0" w:rsidRPr="00F673A0" w:rsidRDefault="00F673A0" w:rsidP="00F673A0">
            <w:pPr>
              <w:widowControl w:val="0"/>
              <w:spacing w:before="0" w:after="0"/>
              <w:ind w:left="-144"/>
              <w:rPr>
                <w:rFonts w:eastAsia="Times New Roman" w:cs="Times New Roman"/>
                <w:color w:val="000000" w:themeColor="text1"/>
                <w:sz w:val="20"/>
                <w:szCs w:val="20"/>
                <w:lang w:eastAsia="de-DE"/>
              </w:rPr>
            </w:pPr>
            <w:r w:rsidRPr="00F673A0">
              <w:rPr>
                <w:rFonts w:eastAsia="Times New Roman" w:cs="Times New Roman"/>
                <w:color w:val="000000" w:themeColor="text1"/>
                <w:sz w:val="20"/>
                <w:szCs w:val="20"/>
                <w:lang w:eastAsia="de-DE"/>
              </w:rPr>
              <w:t>Primer sequence</w:t>
            </w:r>
          </w:p>
        </w:tc>
        <w:tc>
          <w:tcPr>
            <w:tcW w:w="1985" w:type="dxa"/>
          </w:tcPr>
          <w:p w14:paraId="3F47CAF4" w14:textId="77777777" w:rsidR="00F673A0" w:rsidRPr="00F673A0" w:rsidRDefault="00F673A0" w:rsidP="00F673A0">
            <w:pPr>
              <w:widowControl w:val="0"/>
              <w:spacing w:before="0" w:after="0"/>
              <w:rPr>
                <w:rFonts w:eastAsia="Times New Roman" w:cs="Times New Roman"/>
                <w:color w:val="000000" w:themeColor="text1"/>
                <w:sz w:val="20"/>
                <w:szCs w:val="20"/>
                <w:lang w:eastAsia="de-DE"/>
              </w:rPr>
            </w:pPr>
            <w:r w:rsidRPr="00F673A0">
              <w:rPr>
                <w:rFonts w:eastAsia="Times New Roman" w:cs="Times New Roman"/>
                <w:color w:val="000000" w:themeColor="text1"/>
                <w:sz w:val="20"/>
                <w:szCs w:val="20"/>
                <w:lang w:eastAsia="de-DE"/>
              </w:rPr>
              <w:t>PCR thermal profile</w:t>
            </w:r>
          </w:p>
        </w:tc>
        <w:tc>
          <w:tcPr>
            <w:tcW w:w="1982" w:type="dxa"/>
          </w:tcPr>
          <w:p w14:paraId="4041D52C" w14:textId="77777777" w:rsidR="00F673A0" w:rsidRPr="00F673A0" w:rsidRDefault="00F673A0" w:rsidP="00F673A0">
            <w:pPr>
              <w:widowControl w:val="0"/>
              <w:spacing w:before="0" w:after="0"/>
              <w:rPr>
                <w:rFonts w:eastAsia="Times New Roman" w:cs="Times New Roman"/>
                <w:color w:val="000000" w:themeColor="text1"/>
                <w:sz w:val="20"/>
                <w:szCs w:val="20"/>
                <w:lang w:eastAsia="de-DE"/>
              </w:rPr>
            </w:pPr>
            <w:r w:rsidRPr="00F673A0">
              <w:rPr>
                <w:rFonts w:eastAsia="Times New Roman" w:cs="Times New Roman"/>
                <w:color w:val="000000" w:themeColor="text1"/>
                <w:sz w:val="20"/>
                <w:szCs w:val="20"/>
                <w:lang w:eastAsia="de-DE"/>
              </w:rPr>
              <w:t>No. of cycles</w:t>
            </w:r>
          </w:p>
        </w:tc>
      </w:tr>
      <w:tr w:rsidR="00F673A0" w:rsidRPr="00F673A0" w14:paraId="0CCD1754" w14:textId="77777777" w:rsidTr="002C4658">
        <w:trPr>
          <w:trHeight w:val="2342"/>
        </w:trPr>
        <w:tc>
          <w:tcPr>
            <w:tcW w:w="995" w:type="dxa"/>
            <w:shd w:val="clear" w:color="auto" w:fill="auto"/>
            <w:tcMar>
              <w:top w:w="72" w:type="dxa"/>
              <w:left w:w="144" w:type="dxa"/>
              <w:bottom w:w="72" w:type="dxa"/>
              <w:right w:w="144" w:type="dxa"/>
            </w:tcMar>
            <w:hideMark/>
          </w:tcPr>
          <w:p w14:paraId="4C21E3C4" w14:textId="77777777" w:rsidR="00F673A0" w:rsidRPr="00F673A0" w:rsidRDefault="00F673A0" w:rsidP="00F673A0">
            <w:pPr>
              <w:widowControl w:val="0"/>
              <w:spacing w:before="0" w:after="0"/>
              <w:rPr>
                <w:rFonts w:cs="Times New Roman"/>
                <w:color w:val="000000" w:themeColor="text1"/>
                <w:sz w:val="20"/>
                <w:szCs w:val="20"/>
              </w:rPr>
            </w:pPr>
          </w:p>
          <w:p w14:paraId="4B2BA986" w14:textId="77777777" w:rsidR="00F673A0" w:rsidRPr="00F673A0" w:rsidRDefault="00F673A0" w:rsidP="00F673A0">
            <w:pPr>
              <w:widowControl w:val="0"/>
              <w:spacing w:before="0" w:after="0"/>
              <w:ind w:left="-142"/>
              <w:rPr>
                <w:rFonts w:cs="Times New Roman"/>
                <w:color w:val="000000" w:themeColor="text1"/>
                <w:sz w:val="20"/>
                <w:szCs w:val="20"/>
              </w:rPr>
            </w:pPr>
            <w:r w:rsidRPr="00F673A0">
              <w:rPr>
                <w:rFonts w:cs="Times New Roman"/>
                <w:color w:val="000000" w:themeColor="text1"/>
                <w:sz w:val="20"/>
                <w:szCs w:val="20"/>
              </w:rPr>
              <w:t xml:space="preserve">PCR I </w:t>
            </w:r>
          </w:p>
          <w:p w14:paraId="651352EB" w14:textId="77777777" w:rsidR="00F673A0" w:rsidRPr="00F673A0" w:rsidRDefault="00F673A0" w:rsidP="00F673A0">
            <w:pPr>
              <w:widowControl w:val="0"/>
              <w:spacing w:before="0" w:after="0"/>
              <w:ind w:left="-142"/>
              <w:rPr>
                <w:rFonts w:cs="Times New Roman"/>
                <w:color w:val="000000" w:themeColor="text1"/>
                <w:sz w:val="20"/>
                <w:szCs w:val="20"/>
              </w:rPr>
            </w:pPr>
          </w:p>
        </w:tc>
        <w:tc>
          <w:tcPr>
            <w:tcW w:w="992" w:type="dxa"/>
            <w:shd w:val="clear" w:color="auto" w:fill="auto"/>
            <w:tcMar>
              <w:top w:w="72" w:type="dxa"/>
              <w:left w:w="144" w:type="dxa"/>
              <w:bottom w:w="72" w:type="dxa"/>
              <w:right w:w="144" w:type="dxa"/>
            </w:tcMar>
            <w:hideMark/>
          </w:tcPr>
          <w:p w14:paraId="3160E806" w14:textId="77777777" w:rsidR="00F673A0" w:rsidRPr="00F673A0" w:rsidRDefault="00F673A0" w:rsidP="00F673A0">
            <w:pPr>
              <w:widowControl w:val="0"/>
              <w:spacing w:before="0" w:after="0"/>
              <w:ind w:left="-146"/>
              <w:rPr>
                <w:rFonts w:cs="Times New Roman"/>
                <w:color w:val="000000" w:themeColor="text1"/>
                <w:sz w:val="20"/>
                <w:szCs w:val="20"/>
              </w:rPr>
            </w:pPr>
            <w:r w:rsidRPr="00F673A0">
              <w:rPr>
                <w:rFonts w:cs="Times New Roman"/>
                <w:color w:val="000000" w:themeColor="text1"/>
                <w:sz w:val="20"/>
                <w:szCs w:val="20"/>
              </w:rPr>
              <w:t xml:space="preserve">LEP_F1 </w:t>
            </w:r>
          </w:p>
          <w:p w14:paraId="6DB2022C" w14:textId="77777777" w:rsidR="00F673A0" w:rsidRPr="00F673A0" w:rsidRDefault="00F673A0" w:rsidP="00F673A0">
            <w:pPr>
              <w:widowControl w:val="0"/>
              <w:spacing w:before="0" w:after="0"/>
              <w:ind w:left="-144"/>
              <w:rPr>
                <w:rFonts w:cs="Times New Roman"/>
                <w:color w:val="000000" w:themeColor="text1"/>
                <w:sz w:val="20"/>
                <w:szCs w:val="20"/>
              </w:rPr>
            </w:pPr>
          </w:p>
          <w:p w14:paraId="610A4393" w14:textId="77777777" w:rsidR="00F673A0" w:rsidRPr="00F673A0" w:rsidRDefault="00F673A0" w:rsidP="00F673A0">
            <w:pPr>
              <w:widowControl w:val="0"/>
              <w:spacing w:before="0" w:after="0"/>
              <w:ind w:left="-144"/>
              <w:rPr>
                <w:rFonts w:cs="Times New Roman"/>
                <w:color w:val="000000" w:themeColor="text1"/>
                <w:sz w:val="20"/>
                <w:szCs w:val="20"/>
              </w:rPr>
            </w:pPr>
            <w:r w:rsidRPr="00F673A0">
              <w:rPr>
                <w:rFonts w:cs="Times New Roman"/>
                <w:color w:val="000000" w:themeColor="text1"/>
                <w:sz w:val="20"/>
                <w:szCs w:val="20"/>
              </w:rPr>
              <w:t>LEP_R1</w:t>
            </w:r>
          </w:p>
        </w:tc>
        <w:tc>
          <w:tcPr>
            <w:tcW w:w="3827" w:type="dxa"/>
            <w:shd w:val="clear" w:color="auto" w:fill="auto"/>
            <w:tcMar>
              <w:top w:w="72" w:type="dxa"/>
              <w:left w:w="144" w:type="dxa"/>
              <w:bottom w:w="72" w:type="dxa"/>
              <w:right w:w="144" w:type="dxa"/>
            </w:tcMar>
            <w:hideMark/>
          </w:tcPr>
          <w:p w14:paraId="61CF4653" w14:textId="77777777" w:rsidR="00F673A0" w:rsidRPr="00F673A0" w:rsidRDefault="00F673A0" w:rsidP="00F673A0">
            <w:pPr>
              <w:widowControl w:val="0"/>
              <w:spacing w:before="0" w:after="0"/>
              <w:ind w:left="-146"/>
              <w:rPr>
                <w:rFonts w:eastAsia="Times New Roman" w:cs="Times New Roman"/>
                <w:color w:val="000000" w:themeColor="text1"/>
                <w:sz w:val="20"/>
                <w:szCs w:val="20"/>
                <w:lang w:eastAsia="de-DE"/>
              </w:rPr>
            </w:pPr>
            <w:r w:rsidRPr="00F673A0">
              <w:rPr>
                <w:rFonts w:eastAsia="Times New Roman" w:cs="Times New Roman"/>
                <w:color w:val="000000" w:themeColor="text1"/>
                <w:sz w:val="20"/>
                <w:szCs w:val="20"/>
                <w:lang w:eastAsia="de-DE"/>
              </w:rPr>
              <w:t>TTT GGG GTG TTA GTT AGA GAT</w:t>
            </w:r>
          </w:p>
          <w:p w14:paraId="67C9DBE1" w14:textId="77777777" w:rsidR="00F673A0" w:rsidRPr="00F673A0" w:rsidRDefault="00F673A0" w:rsidP="00F673A0">
            <w:pPr>
              <w:widowControl w:val="0"/>
              <w:spacing w:before="0" w:after="0"/>
              <w:ind w:left="-144"/>
              <w:rPr>
                <w:rFonts w:eastAsia="Times New Roman" w:cs="Times New Roman"/>
                <w:color w:val="000000" w:themeColor="text1"/>
                <w:sz w:val="20"/>
                <w:szCs w:val="20"/>
                <w:lang w:eastAsia="de-DE"/>
              </w:rPr>
            </w:pPr>
          </w:p>
          <w:p w14:paraId="46053F00" w14:textId="77777777" w:rsidR="00F673A0" w:rsidRPr="00F673A0" w:rsidRDefault="00F673A0" w:rsidP="00F673A0">
            <w:pPr>
              <w:widowControl w:val="0"/>
              <w:spacing w:before="0" w:after="0"/>
              <w:ind w:left="-144"/>
              <w:rPr>
                <w:rFonts w:cs="Times New Roman"/>
                <w:color w:val="000000" w:themeColor="text1"/>
                <w:sz w:val="20"/>
                <w:szCs w:val="20"/>
              </w:rPr>
            </w:pPr>
            <w:r w:rsidRPr="00F673A0">
              <w:rPr>
                <w:rFonts w:eastAsia="Times New Roman" w:cs="Times New Roman"/>
                <w:color w:val="000000" w:themeColor="text1"/>
                <w:sz w:val="20"/>
                <w:szCs w:val="20"/>
                <w:lang w:eastAsia="de-DE"/>
              </w:rPr>
              <w:t>GAT AAC CTT CTA TCT AAC TAA AAC</w:t>
            </w:r>
          </w:p>
        </w:tc>
        <w:tc>
          <w:tcPr>
            <w:tcW w:w="1985" w:type="dxa"/>
          </w:tcPr>
          <w:p w14:paraId="524EAAEE" w14:textId="77777777" w:rsidR="00F673A0" w:rsidRPr="00F673A0" w:rsidRDefault="00F673A0" w:rsidP="00F673A0">
            <w:pPr>
              <w:spacing w:before="0" w:after="0"/>
              <w:rPr>
                <w:rFonts w:eastAsia="Calibri" w:cs="Times New Roman"/>
                <w:sz w:val="20"/>
                <w:szCs w:val="20"/>
                <w:lang w:val="de-DE"/>
              </w:rPr>
            </w:pPr>
            <w:r w:rsidRPr="00F673A0">
              <w:rPr>
                <w:rFonts w:eastAsia="Calibri" w:cs="Times New Roman"/>
                <w:sz w:val="20"/>
                <w:szCs w:val="20"/>
                <w:lang w:val="de-DE"/>
              </w:rPr>
              <w:t>95°C -</w:t>
            </w:r>
            <w:r w:rsidRPr="00F673A0">
              <w:rPr>
                <w:rFonts w:eastAsia="Calibri" w:cs="Times New Roman"/>
                <w:sz w:val="20"/>
                <w:szCs w:val="20"/>
                <w:lang w:val="de-DE"/>
              </w:rPr>
              <w:tab/>
              <w:t>15min</w:t>
            </w:r>
          </w:p>
          <w:p w14:paraId="2F0054B0" w14:textId="77777777" w:rsidR="00F673A0" w:rsidRPr="00F673A0" w:rsidRDefault="00F673A0" w:rsidP="00F673A0">
            <w:pPr>
              <w:pBdr>
                <w:bottom w:val="single" w:sz="6" w:space="1" w:color="auto"/>
              </w:pBdr>
              <w:spacing w:before="0" w:after="0"/>
              <w:rPr>
                <w:rFonts w:eastAsia="Calibri" w:cs="Times New Roman"/>
                <w:sz w:val="20"/>
                <w:szCs w:val="20"/>
                <w:lang w:val="de-DE"/>
              </w:rPr>
            </w:pPr>
            <w:r w:rsidRPr="00F673A0">
              <w:rPr>
                <w:rFonts w:eastAsia="Calibri" w:cs="Times New Roman"/>
                <w:sz w:val="20"/>
                <w:szCs w:val="20"/>
                <w:lang w:val="de-DE"/>
              </w:rPr>
              <w:t>97°C -</w:t>
            </w:r>
            <w:r w:rsidRPr="00F673A0">
              <w:rPr>
                <w:rFonts w:eastAsia="Calibri" w:cs="Times New Roman"/>
                <w:sz w:val="20"/>
                <w:szCs w:val="20"/>
                <w:lang w:val="de-DE"/>
              </w:rPr>
              <w:tab/>
              <w:t>1min</w:t>
            </w:r>
          </w:p>
          <w:p w14:paraId="3ABDB0D1" w14:textId="77777777" w:rsidR="00F673A0" w:rsidRPr="00F673A0" w:rsidRDefault="00F673A0" w:rsidP="00F673A0">
            <w:pPr>
              <w:spacing w:before="0" w:after="0"/>
              <w:rPr>
                <w:rFonts w:eastAsia="Calibri" w:cs="Times New Roman"/>
                <w:sz w:val="20"/>
                <w:szCs w:val="20"/>
                <w:lang w:val="de-DE"/>
              </w:rPr>
            </w:pPr>
            <w:r w:rsidRPr="00F673A0">
              <w:rPr>
                <w:rFonts w:eastAsia="Calibri" w:cs="Times New Roman"/>
                <w:sz w:val="20"/>
                <w:szCs w:val="20"/>
                <w:lang w:val="de-DE"/>
              </w:rPr>
              <w:t>95°C -</w:t>
            </w:r>
            <w:r w:rsidRPr="00F673A0">
              <w:rPr>
                <w:rFonts w:eastAsia="Calibri" w:cs="Times New Roman"/>
                <w:sz w:val="20"/>
                <w:szCs w:val="20"/>
                <w:lang w:val="de-DE"/>
              </w:rPr>
              <w:tab/>
              <w:t>30sec</w:t>
            </w:r>
          </w:p>
          <w:p w14:paraId="1A350357" w14:textId="77777777" w:rsidR="00F673A0" w:rsidRPr="00F673A0" w:rsidRDefault="00F673A0" w:rsidP="00F673A0">
            <w:pPr>
              <w:spacing w:before="0" w:after="0"/>
              <w:rPr>
                <w:rFonts w:eastAsia="Calibri" w:cs="Times New Roman"/>
                <w:sz w:val="20"/>
                <w:szCs w:val="20"/>
                <w:lang w:val="de-DE"/>
              </w:rPr>
            </w:pPr>
            <w:r w:rsidRPr="00F673A0">
              <w:rPr>
                <w:rFonts w:eastAsia="Calibri" w:cs="Times New Roman"/>
                <w:sz w:val="20"/>
                <w:szCs w:val="20"/>
                <w:lang w:val="de-DE"/>
              </w:rPr>
              <w:t>72°C -</w:t>
            </w:r>
            <w:r w:rsidRPr="00F673A0">
              <w:rPr>
                <w:rFonts w:eastAsia="Calibri" w:cs="Times New Roman"/>
                <w:sz w:val="20"/>
                <w:szCs w:val="20"/>
                <w:lang w:val="de-DE"/>
              </w:rPr>
              <w:tab/>
              <w:t>45sec</w:t>
            </w:r>
          </w:p>
          <w:p w14:paraId="7ECDEA08" w14:textId="77777777" w:rsidR="00F673A0" w:rsidRPr="00F673A0" w:rsidRDefault="00F673A0" w:rsidP="00F673A0">
            <w:pPr>
              <w:pBdr>
                <w:bottom w:val="single" w:sz="6" w:space="1" w:color="auto"/>
              </w:pBdr>
              <w:spacing w:before="0" w:after="0"/>
              <w:rPr>
                <w:rFonts w:eastAsia="Calibri" w:cs="Times New Roman"/>
                <w:sz w:val="20"/>
                <w:szCs w:val="20"/>
                <w:lang w:val="de-DE"/>
              </w:rPr>
            </w:pPr>
            <w:r w:rsidRPr="00F673A0">
              <w:rPr>
                <w:rFonts w:eastAsia="Calibri" w:cs="Times New Roman"/>
                <w:sz w:val="20"/>
                <w:szCs w:val="20"/>
                <w:lang w:val="de-DE"/>
              </w:rPr>
              <w:t>68°C -</w:t>
            </w:r>
            <w:r w:rsidRPr="00F673A0">
              <w:rPr>
                <w:rFonts w:eastAsia="Calibri" w:cs="Times New Roman"/>
                <w:sz w:val="20"/>
                <w:szCs w:val="20"/>
                <w:lang w:val="de-DE"/>
              </w:rPr>
              <w:tab/>
              <w:t>1min</w:t>
            </w:r>
            <w:r w:rsidRPr="00F673A0">
              <w:rPr>
                <w:rFonts w:eastAsia="Calibri" w:cs="Times New Roman"/>
                <w:sz w:val="20"/>
                <w:szCs w:val="20"/>
                <w:lang w:val="de-DE"/>
              </w:rPr>
              <w:tab/>
            </w:r>
          </w:p>
          <w:p w14:paraId="3C983569" w14:textId="77777777" w:rsidR="00F673A0" w:rsidRPr="00F673A0" w:rsidRDefault="00F673A0" w:rsidP="00F673A0">
            <w:pPr>
              <w:spacing w:before="0" w:after="0"/>
              <w:rPr>
                <w:rFonts w:eastAsia="Calibri" w:cs="Times New Roman"/>
                <w:sz w:val="20"/>
                <w:szCs w:val="20"/>
                <w:lang w:val="de-DE"/>
              </w:rPr>
            </w:pPr>
            <w:r w:rsidRPr="00F673A0">
              <w:rPr>
                <w:rFonts w:eastAsia="Calibri" w:cs="Times New Roman"/>
                <w:sz w:val="20"/>
                <w:szCs w:val="20"/>
                <w:lang w:val="de-DE"/>
              </w:rPr>
              <w:t>95°C -</w:t>
            </w:r>
            <w:r w:rsidRPr="00F673A0">
              <w:rPr>
                <w:rFonts w:eastAsia="Calibri" w:cs="Times New Roman"/>
                <w:sz w:val="20"/>
                <w:szCs w:val="20"/>
                <w:lang w:val="de-DE"/>
              </w:rPr>
              <w:tab/>
              <w:t>30sec</w:t>
            </w:r>
          </w:p>
          <w:p w14:paraId="3645C467" w14:textId="77777777" w:rsidR="00F673A0" w:rsidRPr="00F673A0" w:rsidRDefault="00F673A0" w:rsidP="00F673A0">
            <w:pPr>
              <w:spacing w:before="0" w:after="0"/>
              <w:rPr>
                <w:rFonts w:eastAsia="Calibri" w:cs="Times New Roman"/>
                <w:sz w:val="20"/>
                <w:szCs w:val="20"/>
                <w:lang w:val="de-DE"/>
              </w:rPr>
            </w:pPr>
            <w:r w:rsidRPr="00F673A0">
              <w:rPr>
                <w:rFonts w:eastAsia="Calibri" w:cs="Times New Roman"/>
                <w:sz w:val="20"/>
                <w:szCs w:val="20"/>
                <w:lang w:val="de-DE"/>
              </w:rPr>
              <w:t>57°C -</w:t>
            </w:r>
            <w:r w:rsidRPr="00F673A0">
              <w:rPr>
                <w:rFonts w:eastAsia="Calibri" w:cs="Times New Roman"/>
                <w:sz w:val="20"/>
                <w:szCs w:val="20"/>
                <w:lang w:val="de-DE"/>
              </w:rPr>
              <w:tab/>
              <w:t>45sec</w:t>
            </w:r>
          </w:p>
          <w:p w14:paraId="2D8C734B" w14:textId="77777777" w:rsidR="00F673A0" w:rsidRPr="00F673A0" w:rsidRDefault="00F673A0" w:rsidP="00F673A0">
            <w:pPr>
              <w:pBdr>
                <w:bottom w:val="single" w:sz="6" w:space="1" w:color="auto"/>
              </w:pBdr>
              <w:spacing w:before="0" w:after="0"/>
              <w:rPr>
                <w:rFonts w:eastAsia="Calibri" w:cs="Times New Roman"/>
                <w:sz w:val="20"/>
                <w:szCs w:val="20"/>
                <w:lang w:val="de-DE"/>
              </w:rPr>
            </w:pPr>
            <w:r w:rsidRPr="00F673A0">
              <w:rPr>
                <w:rFonts w:eastAsia="Calibri" w:cs="Times New Roman"/>
                <w:sz w:val="20"/>
                <w:szCs w:val="20"/>
                <w:lang w:val="de-DE"/>
              </w:rPr>
              <w:t>65°C -</w:t>
            </w:r>
            <w:r w:rsidRPr="00F673A0">
              <w:rPr>
                <w:rFonts w:eastAsia="Calibri" w:cs="Times New Roman"/>
                <w:sz w:val="20"/>
                <w:szCs w:val="20"/>
                <w:lang w:val="de-DE"/>
              </w:rPr>
              <w:tab/>
              <w:t>1.5min</w:t>
            </w:r>
            <w:r w:rsidRPr="00F673A0">
              <w:rPr>
                <w:rFonts w:eastAsia="Calibri" w:cs="Times New Roman"/>
                <w:sz w:val="20"/>
                <w:szCs w:val="20"/>
                <w:lang w:val="de-DE"/>
              </w:rPr>
              <w:tab/>
            </w:r>
          </w:p>
          <w:p w14:paraId="002FCFDA" w14:textId="77777777" w:rsidR="00F673A0" w:rsidRPr="00F673A0" w:rsidRDefault="00F673A0" w:rsidP="00F673A0">
            <w:pPr>
              <w:spacing w:before="0" w:after="0"/>
              <w:rPr>
                <w:rFonts w:eastAsia="Calibri" w:cs="Times New Roman"/>
                <w:sz w:val="20"/>
                <w:szCs w:val="20"/>
                <w:lang w:val="de-DE"/>
              </w:rPr>
            </w:pPr>
            <w:r w:rsidRPr="00F673A0">
              <w:rPr>
                <w:rFonts w:eastAsia="Calibri" w:cs="Times New Roman"/>
                <w:sz w:val="20"/>
                <w:szCs w:val="20"/>
                <w:lang w:val="de-DE"/>
              </w:rPr>
              <w:t>65°C -</w:t>
            </w:r>
            <w:r w:rsidRPr="00F673A0">
              <w:rPr>
                <w:rFonts w:eastAsia="Calibri" w:cs="Times New Roman"/>
                <w:sz w:val="20"/>
                <w:szCs w:val="20"/>
                <w:lang w:val="de-DE"/>
              </w:rPr>
              <w:tab/>
              <w:t>5min</w:t>
            </w:r>
          </w:p>
          <w:p w14:paraId="45459C3C" w14:textId="77777777" w:rsidR="00F673A0" w:rsidRPr="00F673A0" w:rsidRDefault="00F673A0" w:rsidP="00F673A0">
            <w:pPr>
              <w:spacing w:before="0" w:after="0"/>
              <w:rPr>
                <w:rFonts w:eastAsia="Calibri" w:cs="Times New Roman"/>
                <w:sz w:val="20"/>
                <w:szCs w:val="20"/>
              </w:rPr>
            </w:pPr>
            <w:r w:rsidRPr="00F673A0">
              <w:rPr>
                <w:rFonts w:eastAsia="Calibri" w:cs="Times New Roman"/>
                <w:sz w:val="20"/>
                <w:szCs w:val="20"/>
              </w:rPr>
              <w:t>12°C -</w:t>
            </w:r>
            <w:r w:rsidRPr="00F673A0">
              <w:rPr>
                <w:rFonts w:eastAsia="Calibri" w:cs="Times New Roman"/>
                <w:sz w:val="20"/>
                <w:szCs w:val="20"/>
              </w:rPr>
              <w:tab/>
              <w:t>∞</w:t>
            </w:r>
          </w:p>
        </w:tc>
        <w:tc>
          <w:tcPr>
            <w:tcW w:w="1982" w:type="dxa"/>
          </w:tcPr>
          <w:p w14:paraId="1A8792ED" w14:textId="77777777" w:rsidR="00F673A0" w:rsidRPr="00F673A0" w:rsidRDefault="00F673A0" w:rsidP="00F673A0">
            <w:pPr>
              <w:pBdr>
                <w:bottom w:val="single" w:sz="6" w:space="1" w:color="auto"/>
              </w:pBdr>
              <w:spacing w:before="0" w:after="0"/>
              <w:rPr>
                <w:rFonts w:eastAsia="Calibri" w:cs="Times New Roman"/>
                <w:sz w:val="20"/>
                <w:szCs w:val="20"/>
              </w:rPr>
            </w:pPr>
          </w:p>
          <w:p w14:paraId="5E1C49E4" w14:textId="77777777" w:rsidR="00F673A0" w:rsidRPr="00F673A0" w:rsidRDefault="00F673A0" w:rsidP="00F673A0">
            <w:pPr>
              <w:pBdr>
                <w:bottom w:val="single" w:sz="6" w:space="1" w:color="auto"/>
              </w:pBdr>
              <w:spacing w:before="0" w:after="0"/>
              <w:rPr>
                <w:rFonts w:eastAsia="Calibri" w:cs="Times New Roman"/>
                <w:sz w:val="20"/>
                <w:szCs w:val="20"/>
              </w:rPr>
            </w:pPr>
            <w:r w:rsidRPr="00F673A0">
              <w:rPr>
                <w:rFonts w:eastAsia="Calibri" w:cs="Times New Roman"/>
                <w:sz w:val="20"/>
                <w:szCs w:val="20"/>
              </w:rPr>
              <w:tab/>
            </w:r>
          </w:p>
          <w:p w14:paraId="7E4B87B7" w14:textId="77777777" w:rsidR="00F673A0" w:rsidRPr="00F673A0" w:rsidRDefault="00F673A0" w:rsidP="00F673A0">
            <w:pPr>
              <w:spacing w:before="0" w:after="0"/>
              <w:rPr>
                <w:rFonts w:eastAsia="Calibri" w:cs="Times New Roman"/>
                <w:sz w:val="20"/>
                <w:szCs w:val="20"/>
              </w:rPr>
            </w:pPr>
          </w:p>
          <w:p w14:paraId="32A27A28" w14:textId="77777777" w:rsidR="00F673A0" w:rsidRPr="00F673A0" w:rsidRDefault="00F673A0" w:rsidP="00F673A0">
            <w:pPr>
              <w:spacing w:before="0" w:after="0"/>
              <w:jc w:val="center"/>
              <w:rPr>
                <w:rFonts w:eastAsia="Calibri" w:cs="Times New Roman"/>
                <w:sz w:val="20"/>
                <w:szCs w:val="20"/>
              </w:rPr>
            </w:pPr>
            <w:r w:rsidRPr="00F673A0">
              <w:rPr>
                <w:rFonts w:eastAsia="Calibri" w:cs="Times New Roman"/>
                <w:sz w:val="20"/>
                <w:szCs w:val="20"/>
              </w:rPr>
              <w:t>15x</w:t>
            </w:r>
          </w:p>
          <w:p w14:paraId="1E3521FB" w14:textId="77777777" w:rsidR="00F673A0" w:rsidRPr="00F673A0" w:rsidRDefault="00F673A0" w:rsidP="00F673A0">
            <w:pPr>
              <w:pBdr>
                <w:bottom w:val="single" w:sz="6" w:space="1" w:color="auto"/>
              </w:pBdr>
              <w:spacing w:before="0" w:after="0"/>
              <w:rPr>
                <w:rFonts w:eastAsia="Calibri" w:cs="Times New Roman"/>
                <w:sz w:val="20"/>
                <w:szCs w:val="20"/>
              </w:rPr>
            </w:pPr>
            <w:r w:rsidRPr="00F673A0">
              <w:rPr>
                <w:rFonts w:eastAsia="Calibri" w:cs="Times New Roman"/>
                <w:sz w:val="20"/>
                <w:szCs w:val="20"/>
              </w:rPr>
              <w:tab/>
            </w:r>
          </w:p>
          <w:p w14:paraId="77655EAA" w14:textId="77777777" w:rsidR="00F673A0" w:rsidRPr="00F673A0" w:rsidRDefault="00F673A0" w:rsidP="00F673A0">
            <w:pPr>
              <w:spacing w:before="0" w:after="0"/>
              <w:rPr>
                <w:rFonts w:eastAsia="Calibri" w:cs="Times New Roman"/>
                <w:sz w:val="20"/>
                <w:szCs w:val="20"/>
              </w:rPr>
            </w:pPr>
            <w:r w:rsidRPr="00F673A0">
              <w:rPr>
                <w:rFonts w:eastAsia="Calibri" w:cs="Times New Roman"/>
                <w:sz w:val="20"/>
                <w:szCs w:val="20"/>
              </w:rPr>
              <w:tab/>
            </w:r>
          </w:p>
          <w:p w14:paraId="06EDA0B7" w14:textId="77777777" w:rsidR="00F673A0" w:rsidRPr="00F673A0" w:rsidRDefault="00F673A0" w:rsidP="00F673A0">
            <w:pPr>
              <w:spacing w:before="0" w:after="0"/>
              <w:jc w:val="center"/>
              <w:rPr>
                <w:rFonts w:eastAsia="Calibri" w:cs="Times New Roman"/>
                <w:sz w:val="20"/>
                <w:szCs w:val="20"/>
              </w:rPr>
            </w:pPr>
            <w:r w:rsidRPr="00F673A0">
              <w:rPr>
                <w:rFonts w:eastAsia="Calibri" w:cs="Times New Roman"/>
                <w:sz w:val="20"/>
                <w:szCs w:val="20"/>
              </w:rPr>
              <w:t>25x</w:t>
            </w:r>
          </w:p>
          <w:p w14:paraId="653B30D2" w14:textId="77777777" w:rsidR="00F673A0" w:rsidRPr="00F673A0" w:rsidRDefault="00F673A0" w:rsidP="00F673A0">
            <w:pPr>
              <w:pBdr>
                <w:bottom w:val="single" w:sz="6" w:space="1" w:color="auto"/>
              </w:pBdr>
              <w:spacing w:before="0" w:after="0"/>
              <w:rPr>
                <w:rFonts w:eastAsia="Calibri" w:cs="Times New Roman"/>
                <w:sz w:val="20"/>
                <w:szCs w:val="20"/>
              </w:rPr>
            </w:pPr>
            <w:r w:rsidRPr="00F673A0">
              <w:rPr>
                <w:rFonts w:eastAsia="Calibri" w:cs="Times New Roman"/>
                <w:sz w:val="20"/>
                <w:szCs w:val="20"/>
              </w:rPr>
              <w:tab/>
            </w:r>
          </w:p>
          <w:p w14:paraId="2ACCC5CD" w14:textId="77777777" w:rsidR="00F673A0" w:rsidRPr="00F673A0" w:rsidRDefault="00F673A0" w:rsidP="00F673A0">
            <w:pPr>
              <w:spacing w:before="0" w:after="0"/>
              <w:rPr>
                <w:rFonts w:eastAsia="Times New Roman" w:cs="Times New Roman"/>
                <w:color w:val="000000" w:themeColor="text1"/>
                <w:szCs w:val="24"/>
                <w:lang w:eastAsia="de-DE"/>
              </w:rPr>
            </w:pPr>
          </w:p>
        </w:tc>
      </w:tr>
      <w:tr w:rsidR="00F673A0" w:rsidRPr="00F673A0" w14:paraId="2A50E285" w14:textId="77777777" w:rsidTr="002C4658">
        <w:trPr>
          <w:trHeight w:val="695"/>
        </w:trPr>
        <w:tc>
          <w:tcPr>
            <w:tcW w:w="995" w:type="dxa"/>
            <w:shd w:val="clear" w:color="auto" w:fill="auto"/>
            <w:tcMar>
              <w:top w:w="72" w:type="dxa"/>
              <w:left w:w="144" w:type="dxa"/>
              <w:bottom w:w="72" w:type="dxa"/>
              <w:right w:w="144" w:type="dxa"/>
            </w:tcMar>
            <w:hideMark/>
          </w:tcPr>
          <w:p w14:paraId="33049A6D" w14:textId="77777777" w:rsidR="00F673A0" w:rsidRPr="00F673A0" w:rsidRDefault="00F673A0" w:rsidP="00F673A0">
            <w:pPr>
              <w:widowControl w:val="0"/>
              <w:spacing w:before="0" w:after="0"/>
              <w:rPr>
                <w:rFonts w:cs="Times New Roman"/>
                <w:color w:val="000000" w:themeColor="text1"/>
                <w:sz w:val="20"/>
                <w:szCs w:val="20"/>
              </w:rPr>
            </w:pPr>
          </w:p>
          <w:p w14:paraId="52A5282E" w14:textId="77777777" w:rsidR="00F673A0" w:rsidRPr="00F673A0" w:rsidRDefault="00F673A0" w:rsidP="00F673A0">
            <w:pPr>
              <w:widowControl w:val="0"/>
              <w:spacing w:before="0" w:after="0"/>
              <w:ind w:left="-142"/>
              <w:rPr>
                <w:rFonts w:cs="Times New Roman"/>
                <w:color w:val="000000" w:themeColor="text1"/>
                <w:sz w:val="20"/>
                <w:szCs w:val="20"/>
              </w:rPr>
            </w:pPr>
            <w:r w:rsidRPr="00F673A0">
              <w:rPr>
                <w:rFonts w:cs="Times New Roman"/>
                <w:color w:val="000000" w:themeColor="text1"/>
                <w:sz w:val="20"/>
                <w:szCs w:val="20"/>
              </w:rPr>
              <w:t xml:space="preserve">PCR II </w:t>
            </w:r>
          </w:p>
        </w:tc>
        <w:tc>
          <w:tcPr>
            <w:tcW w:w="992" w:type="dxa"/>
            <w:shd w:val="clear" w:color="auto" w:fill="auto"/>
            <w:tcMar>
              <w:top w:w="72" w:type="dxa"/>
              <w:left w:w="144" w:type="dxa"/>
              <w:bottom w:w="72" w:type="dxa"/>
              <w:right w:w="144" w:type="dxa"/>
            </w:tcMar>
            <w:hideMark/>
          </w:tcPr>
          <w:p w14:paraId="25034BB9" w14:textId="77777777" w:rsidR="00F673A0" w:rsidRPr="00F673A0" w:rsidRDefault="00F673A0" w:rsidP="00F673A0">
            <w:pPr>
              <w:widowControl w:val="0"/>
              <w:spacing w:before="0" w:after="0"/>
              <w:ind w:left="-146"/>
              <w:rPr>
                <w:rFonts w:cs="Times New Roman"/>
                <w:color w:val="000000" w:themeColor="text1"/>
                <w:sz w:val="20"/>
                <w:szCs w:val="20"/>
              </w:rPr>
            </w:pPr>
            <w:r w:rsidRPr="00F673A0">
              <w:rPr>
                <w:rFonts w:cs="Times New Roman"/>
                <w:color w:val="000000" w:themeColor="text1"/>
                <w:sz w:val="20"/>
                <w:szCs w:val="20"/>
              </w:rPr>
              <w:t xml:space="preserve">LEP_F2 </w:t>
            </w:r>
          </w:p>
          <w:p w14:paraId="0A7CB7F9" w14:textId="77777777" w:rsidR="00F673A0" w:rsidRPr="00F673A0" w:rsidRDefault="00F673A0" w:rsidP="00F673A0">
            <w:pPr>
              <w:widowControl w:val="0"/>
              <w:spacing w:before="0" w:after="0"/>
              <w:ind w:left="-144"/>
              <w:rPr>
                <w:rFonts w:cs="Times New Roman"/>
                <w:color w:val="000000" w:themeColor="text1"/>
                <w:sz w:val="20"/>
                <w:szCs w:val="20"/>
              </w:rPr>
            </w:pPr>
          </w:p>
          <w:p w14:paraId="6DAA9509" w14:textId="77777777" w:rsidR="00F673A0" w:rsidRPr="00F673A0" w:rsidRDefault="00F673A0" w:rsidP="00F673A0">
            <w:pPr>
              <w:widowControl w:val="0"/>
              <w:spacing w:before="0" w:after="0"/>
              <w:ind w:left="-144"/>
              <w:rPr>
                <w:rFonts w:cs="Times New Roman"/>
                <w:color w:val="000000" w:themeColor="text1"/>
                <w:sz w:val="20"/>
                <w:szCs w:val="20"/>
              </w:rPr>
            </w:pPr>
            <w:r w:rsidRPr="00F673A0">
              <w:rPr>
                <w:rFonts w:cs="Times New Roman"/>
                <w:color w:val="000000" w:themeColor="text1"/>
                <w:sz w:val="20"/>
                <w:szCs w:val="20"/>
              </w:rPr>
              <w:t>LEP_R2</w:t>
            </w:r>
          </w:p>
        </w:tc>
        <w:tc>
          <w:tcPr>
            <w:tcW w:w="3827" w:type="dxa"/>
            <w:shd w:val="clear" w:color="auto" w:fill="auto"/>
            <w:tcMar>
              <w:top w:w="72" w:type="dxa"/>
              <w:left w:w="144" w:type="dxa"/>
              <w:bottom w:w="72" w:type="dxa"/>
              <w:right w:w="144" w:type="dxa"/>
            </w:tcMar>
            <w:hideMark/>
          </w:tcPr>
          <w:p w14:paraId="44246258" w14:textId="77777777" w:rsidR="00F673A0" w:rsidRPr="00F673A0" w:rsidRDefault="00F673A0" w:rsidP="00F673A0">
            <w:pPr>
              <w:widowControl w:val="0"/>
              <w:spacing w:before="0" w:after="0"/>
              <w:ind w:left="-146"/>
              <w:rPr>
                <w:rFonts w:cs="Times New Roman"/>
                <w:color w:val="000000" w:themeColor="text1"/>
                <w:sz w:val="20"/>
                <w:szCs w:val="20"/>
              </w:rPr>
            </w:pPr>
            <w:r w:rsidRPr="00F673A0">
              <w:rPr>
                <w:rFonts w:eastAsia="Times New Roman" w:cs="Times New Roman"/>
                <w:color w:val="000000" w:themeColor="text1"/>
                <w:sz w:val="20"/>
                <w:szCs w:val="20"/>
                <w:lang w:eastAsia="de-DE"/>
              </w:rPr>
              <w:t>TTAGAGAAGGGGTGGGATTTTAG</w:t>
            </w:r>
          </w:p>
          <w:p w14:paraId="42DDAF59" w14:textId="77777777" w:rsidR="00F673A0" w:rsidRPr="00F673A0" w:rsidRDefault="00F673A0" w:rsidP="00F673A0">
            <w:pPr>
              <w:widowControl w:val="0"/>
              <w:spacing w:before="0" w:after="0"/>
              <w:ind w:left="-144"/>
              <w:rPr>
                <w:rFonts w:eastAsia="Times New Roman" w:cs="Times New Roman"/>
                <w:color w:val="000000" w:themeColor="text1"/>
                <w:sz w:val="20"/>
                <w:szCs w:val="20"/>
                <w:lang w:eastAsia="de-DE"/>
              </w:rPr>
            </w:pPr>
          </w:p>
          <w:p w14:paraId="4D9CB9F4" w14:textId="77777777" w:rsidR="00F673A0" w:rsidRPr="00F673A0" w:rsidRDefault="00F673A0" w:rsidP="00F673A0">
            <w:pPr>
              <w:widowControl w:val="0"/>
              <w:spacing w:before="0" w:after="0"/>
              <w:ind w:left="-144"/>
              <w:rPr>
                <w:rFonts w:eastAsia="Times New Roman" w:cs="Times New Roman"/>
                <w:color w:val="000000" w:themeColor="text1"/>
                <w:sz w:val="20"/>
                <w:szCs w:val="20"/>
                <w:lang w:eastAsia="de-DE"/>
              </w:rPr>
            </w:pPr>
            <w:r w:rsidRPr="00F673A0">
              <w:rPr>
                <w:rFonts w:eastAsia="Times New Roman" w:cs="Times New Roman"/>
                <w:color w:val="000000" w:themeColor="text1"/>
                <w:sz w:val="20"/>
                <w:szCs w:val="20"/>
                <w:lang w:eastAsia="de-DE"/>
              </w:rPr>
              <w:t>TACATCCCTCCTAACTCAATTTCC</w:t>
            </w:r>
          </w:p>
        </w:tc>
        <w:tc>
          <w:tcPr>
            <w:tcW w:w="1985" w:type="dxa"/>
          </w:tcPr>
          <w:p w14:paraId="1096B091" w14:textId="77777777" w:rsidR="00F673A0" w:rsidRPr="00F673A0" w:rsidRDefault="00F673A0" w:rsidP="00F673A0">
            <w:pPr>
              <w:widowControl w:val="0"/>
              <w:spacing w:before="0" w:after="0"/>
              <w:rPr>
                <w:rFonts w:eastAsia="Times New Roman" w:cs="Times New Roman"/>
                <w:color w:val="000000" w:themeColor="text1"/>
                <w:szCs w:val="24"/>
                <w:lang w:eastAsia="de-DE"/>
              </w:rPr>
            </w:pPr>
            <w:r w:rsidRPr="00F673A0">
              <w:rPr>
                <w:rFonts w:eastAsia="Times New Roman" w:cs="Times New Roman"/>
                <w:color w:val="000000" w:themeColor="text1"/>
                <w:szCs w:val="24"/>
                <w:lang w:eastAsia="de-DE"/>
              </w:rPr>
              <w:t xml:space="preserve">       „</w:t>
            </w:r>
          </w:p>
        </w:tc>
        <w:tc>
          <w:tcPr>
            <w:tcW w:w="1982" w:type="dxa"/>
          </w:tcPr>
          <w:p w14:paraId="000065E0" w14:textId="77777777" w:rsidR="00F673A0" w:rsidRPr="00F673A0" w:rsidRDefault="00F673A0" w:rsidP="00F673A0">
            <w:pPr>
              <w:widowControl w:val="0"/>
              <w:spacing w:before="0" w:after="0"/>
              <w:jc w:val="center"/>
              <w:rPr>
                <w:rFonts w:eastAsia="Times New Roman" w:cs="Times New Roman"/>
                <w:color w:val="000000" w:themeColor="text1"/>
                <w:szCs w:val="24"/>
                <w:lang w:eastAsia="de-DE"/>
              </w:rPr>
            </w:pPr>
            <w:r w:rsidRPr="00F673A0">
              <w:rPr>
                <w:rFonts w:eastAsia="Times New Roman" w:cs="Times New Roman"/>
                <w:color w:val="000000" w:themeColor="text1"/>
                <w:szCs w:val="24"/>
                <w:lang w:eastAsia="de-DE"/>
              </w:rPr>
              <w:t>„</w:t>
            </w:r>
          </w:p>
        </w:tc>
      </w:tr>
      <w:tr w:rsidR="00F673A0" w:rsidRPr="00F673A0" w14:paraId="7889EF98" w14:textId="77777777" w:rsidTr="002C4658">
        <w:trPr>
          <w:trHeight w:val="619"/>
        </w:trPr>
        <w:tc>
          <w:tcPr>
            <w:tcW w:w="995" w:type="dxa"/>
            <w:shd w:val="clear" w:color="auto" w:fill="auto"/>
            <w:tcMar>
              <w:top w:w="72" w:type="dxa"/>
              <w:left w:w="144" w:type="dxa"/>
              <w:bottom w:w="72" w:type="dxa"/>
              <w:right w:w="144" w:type="dxa"/>
            </w:tcMar>
          </w:tcPr>
          <w:p w14:paraId="7C0EDF3B" w14:textId="77777777" w:rsidR="00F673A0" w:rsidRPr="00F673A0" w:rsidRDefault="00F673A0" w:rsidP="00F673A0">
            <w:pPr>
              <w:widowControl w:val="0"/>
              <w:spacing w:before="0" w:after="0"/>
              <w:ind w:left="-144"/>
              <w:rPr>
                <w:rFonts w:cs="Times New Roman"/>
                <w:color w:val="000000" w:themeColor="text1"/>
                <w:sz w:val="20"/>
                <w:szCs w:val="20"/>
              </w:rPr>
            </w:pPr>
          </w:p>
          <w:p w14:paraId="6196DD08" w14:textId="77777777" w:rsidR="00F673A0" w:rsidRPr="00F673A0" w:rsidRDefault="00F673A0" w:rsidP="00F673A0">
            <w:pPr>
              <w:widowControl w:val="0"/>
              <w:spacing w:before="0" w:after="0"/>
              <w:ind w:left="-144"/>
              <w:rPr>
                <w:rFonts w:cs="Times New Roman"/>
                <w:color w:val="000000" w:themeColor="text1"/>
                <w:sz w:val="20"/>
                <w:szCs w:val="20"/>
              </w:rPr>
            </w:pPr>
            <w:proofErr w:type="spellStart"/>
            <w:r w:rsidRPr="00F673A0">
              <w:rPr>
                <w:rFonts w:cs="Times New Roman"/>
                <w:color w:val="000000" w:themeColor="text1"/>
                <w:sz w:val="20"/>
                <w:szCs w:val="20"/>
              </w:rPr>
              <w:t>seqPCR</w:t>
            </w:r>
            <w:proofErr w:type="spellEnd"/>
          </w:p>
        </w:tc>
        <w:tc>
          <w:tcPr>
            <w:tcW w:w="992" w:type="dxa"/>
            <w:shd w:val="clear" w:color="auto" w:fill="auto"/>
            <w:tcMar>
              <w:top w:w="72" w:type="dxa"/>
              <w:left w:w="144" w:type="dxa"/>
              <w:bottom w:w="72" w:type="dxa"/>
              <w:right w:w="144" w:type="dxa"/>
            </w:tcMar>
          </w:tcPr>
          <w:p w14:paraId="73AA6CD2" w14:textId="77777777" w:rsidR="00F673A0" w:rsidRPr="00F673A0" w:rsidRDefault="00F673A0" w:rsidP="00F673A0">
            <w:pPr>
              <w:widowControl w:val="0"/>
              <w:spacing w:before="0" w:after="0"/>
              <w:ind w:left="-146"/>
              <w:rPr>
                <w:rFonts w:cs="Times New Roman"/>
                <w:color w:val="000000" w:themeColor="text1"/>
                <w:sz w:val="20"/>
                <w:szCs w:val="20"/>
              </w:rPr>
            </w:pPr>
          </w:p>
          <w:p w14:paraId="6C1DAA39" w14:textId="77777777" w:rsidR="00F673A0" w:rsidRPr="00F673A0" w:rsidRDefault="00F673A0" w:rsidP="00F673A0">
            <w:pPr>
              <w:widowControl w:val="0"/>
              <w:spacing w:before="0" w:after="0"/>
              <w:ind w:left="-146"/>
              <w:rPr>
                <w:rFonts w:cs="Times New Roman"/>
                <w:color w:val="000000" w:themeColor="text1"/>
                <w:sz w:val="20"/>
                <w:szCs w:val="20"/>
              </w:rPr>
            </w:pPr>
            <w:r w:rsidRPr="00F673A0">
              <w:rPr>
                <w:rFonts w:cs="Times New Roman"/>
                <w:color w:val="000000" w:themeColor="text1"/>
                <w:sz w:val="20"/>
                <w:szCs w:val="20"/>
              </w:rPr>
              <w:t>LEP_R2</w:t>
            </w:r>
          </w:p>
          <w:p w14:paraId="49184950" w14:textId="77777777" w:rsidR="00F673A0" w:rsidRPr="00F673A0" w:rsidRDefault="00F673A0" w:rsidP="00F673A0">
            <w:pPr>
              <w:widowControl w:val="0"/>
              <w:spacing w:before="0" w:after="0"/>
              <w:ind w:left="-146"/>
              <w:rPr>
                <w:rFonts w:cs="Times New Roman"/>
                <w:color w:val="000000" w:themeColor="text1"/>
                <w:szCs w:val="24"/>
              </w:rPr>
            </w:pPr>
          </w:p>
          <w:p w14:paraId="43C15E99" w14:textId="77777777" w:rsidR="00F673A0" w:rsidRPr="00F673A0" w:rsidRDefault="00F673A0" w:rsidP="00F673A0">
            <w:pPr>
              <w:widowControl w:val="0"/>
              <w:spacing w:before="0" w:after="0"/>
              <w:ind w:left="-146"/>
              <w:rPr>
                <w:rFonts w:cs="Times New Roman"/>
                <w:color w:val="000000" w:themeColor="text1"/>
                <w:szCs w:val="24"/>
              </w:rPr>
            </w:pPr>
          </w:p>
          <w:p w14:paraId="6C56F9EF" w14:textId="77777777" w:rsidR="00F673A0" w:rsidRPr="00F673A0" w:rsidRDefault="00F673A0" w:rsidP="00F673A0">
            <w:pPr>
              <w:widowControl w:val="0"/>
              <w:spacing w:before="0" w:after="0"/>
              <w:ind w:left="-146"/>
              <w:rPr>
                <w:rFonts w:cs="Times New Roman"/>
                <w:color w:val="000000" w:themeColor="text1"/>
                <w:szCs w:val="24"/>
              </w:rPr>
            </w:pPr>
          </w:p>
        </w:tc>
        <w:tc>
          <w:tcPr>
            <w:tcW w:w="3827" w:type="dxa"/>
            <w:shd w:val="clear" w:color="auto" w:fill="auto"/>
            <w:tcMar>
              <w:top w:w="72" w:type="dxa"/>
              <w:left w:w="144" w:type="dxa"/>
              <w:bottom w:w="72" w:type="dxa"/>
              <w:right w:w="144" w:type="dxa"/>
            </w:tcMar>
          </w:tcPr>
          <w:p w14:paraId="5FBF244F" w14:textId="77777777" w:rsidR="00F673A0" w:rsidRPr="00F673A0" w:rsidRDefault="00F673A0" w:rsidP="00F673A0">
            <w:pPr>
              <w:widowControl w:val="0"/>
              <w:spacing w:before="0" w:after="0"/>
              <w:ind w:left="-146"/>
              <w:rPr>
                <w:rFonts w:eastAsia="Times New Roman" w:cs="Times New Roman"/>
                <w:color w:val="000000" w:themeColor="text1"/>
                <w:sz w:val="20"/>
                <w:szCs w:val="20"/>
                <w:lang w:eastAsia="de-DE"/>
              </w:rPr>
            </w:pPr>
          </w:p>
          <w:p w14:paraId="42E0C67D" w14:textId="77777777" w:rsidR="00F673A0" w:rsidRPr="00F673A0" w:rsidRDefault="00F673A0" w:rsidP="00F673A0">
            <w:pPr>
              <w:widowControl w:val="0"/>
              <w:spacing w:before="0" w:after="0"/>
              <w:ind w:left="-146"/>
              <w:rPr>
                <w:rFonts w:eastAsia="Times New Roman" w:cs="Times New Roman"/>
                <w:color w:val="000000" w:themeColor="text1"/>
                <w:szCs w:val="24"/>
                <w:lang w:eastAsia="de-DE"/>
              </w:rPr>
            </w:pPr>
            <w:r w:rsidRPr="00F673A0">
              <w:rPr>
                <w:rFonts w:eastAsia="Times New Roman" w:cs="Times New Roman"/>
                <w:color w:val="000000" w:themeColor="text1"/>
                <w:sz w:val="20"/>
                <w:szCs w:val="20"/>
                <w:lang w:eastAsia="de-DE"/>
              </w:rPr>
              <w:t>TACATCCCTCCTAACTCAATTTCC</w:t>
            </w:r>
          </w:p>
        </w:tc>
        <w:tc>
          <w:tcPr>
            <w:tcW w:w="1985" w:type="dxa"/>
          </w:tcPr>
          <w:p w14:paraId="442B7071" w14:textId="77777777" w:rsidR="00F673A0" w:rsidRPr="00F673A0" w:rsidRDefault="00F673A0" w:rsidP="00F673A0">
            <w:pPr>
              <w:pBdr>
                <w:bottom w:val="single" w:sz="6" w:space="1" w:color="auto"/>
              </w:pBdr>
              <w:spacing w:before="0" w:after="0"/>
              <w:rPr>
                <w:rFonts w:eastAsia="Calibri" w:cs="Times New Roman"/>
                <w:sz w:val="20"/>
                <w:szCs w:val="20"/>
                <w:lang w:val="de-DE"/>
              </w:rPr>
            </w:pPr>
            <w:r w:rsidRPr="00F673A0">
              <w:rPr>
                <w:rFonts w:eastAsia="Calibri" w:cs="Times New Roman"/>
                <w:sz w:val="20"/>
                <w:szCs w:val="20"/>
                <w:lang w:val="de-DE"/>
              </w:rPr>
              <w:t>96°C</w:t>
            </w:r>
            <w:r w:rsidRPr="00F673A0">
              <w:rPr>
                <w:rFonts w:eastAsia="Calibri" w:cs="Times New Roman"/>
                <w:sz w:val="20"/>
                <w:szCs w:val="20"/>
                <w:lang w:val="de-DE"/>
              </w:rPr>
              <w:tab/>
              <w:t>1min</w:t>
            </w:r>
          </w:p>
          <w:p w14:paraId="51858062" w14:textId="77777777" w:rsidR="00F673A0" w:rsidRPr="00F673A0" w:rsidRDefault="00F673A0" w:rsidP="00F673A0">
            <w:pPr>
              <w:spacing w:before="0" w:after="0"/>
              <w:rPr>
                <w:rFonts w:eastAsia="Calibri" w:cs="Times New Roman"/>
                <w:sz w:val="20"/>
                <w:szCs w:val="20"/>
                <w:lang w:val="de-DE"/>
              </w:rPr>
            </w:pPr>
            <w:r w:rsidRPr="00F673A0">
              <w:rPr>
                <w:rFonts w:eastAsia="Calibri" w:cs="Times New Roman"/>
                <w:sz w:val="20"/>
                <w:szCs w:val="20"/>
                <w:lang w:val="de-DE"/>
              </w:rPr>
              <w:t>96°C</w:t>
            </w:r>
            <w:r w:rsidRPr="00F673A0">
              <w:rPr>
                <w:rFonts w:eastAsia="Calibri" w:cs="Times New Roman"/>
                <w:sz w:val="20"/>
                <w:szCs w:val="20"/>
                <w:lang w:val="de-DE"/>
              </w:rPr>
              <w:tab/>
              <w:t>10sec</w:t>
            </w:r>
          </w:p>
          <w:p w14:paraId="099B0792" w14:textId="77777777" w:rsidR="00F673A0" w:rsidRPr="00F673A0" w:rsidRDefault="00F673A0" w:rsidP="00F673A0">
            <w:pPr>
              <w:spacing w:before="0" w:after="0"/>
              <w:rPr>
                <w:rFonts w:eastAsia="Calibri" w:cs="Times New Roman"/>
                <w:sz w:val="20"/>
                <w:szCs w:val="20"/>
                <w:lang w:val="de-DE"/>
              </w:rPr>
            </w:pPr>
            <w:r w:rsidRPr="00F673A0">
              <w:rPr>
                <w:rFonts w:eastAsia="Calibri" w:cs="Times New Roman"/>
                <w:sz w:val="20"/>
                <w:szCs w:val="20"/>
                <w:lang w:val="de-DE"/>
              </w:rPr>
              <w:t>50°C</w:t>
            </w:r>
            <w:r w:rsidRPr="00F673A0">
              <w:rPr>
                <w:rFonts w:eastAsia="Calibri" w:cs="Times New Roman"/>
                <w:sz w:val="20"/>
                <w:szCs w:val="20"/>
                <w:lang w:val="de-DE"/>
              </w:rPr>
              <w:tab/>
              <w:t>5sec</w:t>
            </w:r>
          </w:p>
          <w:p w14:paraId="1B7E28F5" w14:textId="77777777" w:rsidR="00F673A0" w:rsidRPr="00F673A0" w:rsidRDefault="00F673A0" w:rsidP="00F673A0">
            <w:pPr>
              <w:pBdr>
                <w:bottom w:val="single" w:sz="6" w:space="1" w:color="auto"/>
              </w:pBdr>
              <w:spacing w:before="0" w:after="0"/>
              <w:rPr>
                <w:rFonts w:eastAsia="Calibri" w:cs="Times New Roman"/>
                <w:sz w:val="20"/>
                <w:szCs w:val="20"/>
                <w:lang w:val="de-DE"/>
              </w:rPr>
            </w:pPr>
            <w:r w:rsidRPr="00F673A0">
              <w:rPr>
                <w:rFonts w:eastAsia="Calibri" w:cs="Times New Roman"/>
                <w:sz w:val="20"/>
                <w:szCs w:val="20"/>
                <w:lang w:val="de-DE"/>
              </w:rPr>
              <w:t>60°C</w:t>
            </w:r>
            <w:r w:rsidRPr="00F673A0">
              <w:rPr>
                <w:rFonts w:eastAsia="Calibri" w:cs="Times New Roman"/>
                <w:sz w:val="20"/>
                <w:szCs w:val="20"/>
                <w:lang w:val="de-DE"/>
              </w:rPr>
              <w:tab/>
              <w:t>4min</w:t>
            </w:r>
            <w:r w:rsidRPr="00F673A0">
              <w:rPr>
                <w:rFonts w:eastAsia="Calibri" w:cs="Times New Roman"/>
                <w:sz w:val="20"/>
                <w:szCs w:val="20"/>
                <w:lang w:val="de-DE"/>
              </w:rPr>
              <w:tab/>
            </w:r>
          </w:p>
          <w:p w14:paraId="51F60C54" w14:textId="77777777" w:rsidR="00F673A0" w:rsidRPr="00F673A0" w:rsidRDefault="00F673A0" w:rsidP="00F673A0">
            <w:pPr>
              <w:spacing w:before="0" w:after="0"/>
              <w:rPr>
                <w:rFonts w:eastAsia="Calibri" w:cs="Times New Roman"/>
                <w:sz w:val="20"/>
                <w:szCs w:val="20"/>
              </w:rPr>
            </w:pPr>
            <w:r w:rsidRPr="00F673A0">
              <w:rPr>
                <w:rFonts w:eastAsia="Calibri" w:cs="Times New Roman"/>
                <w:sz w:val="20"/>
                <w:szCs w:val="20"/>
              </w:rPr>
              <w:t>12°C</w:t>
            </w:r>
            <w:r w:rsidRPr="00F673A0">
              <w:rPr>
                <w:rFonts w:eastAsia="Calibri" w:cs="Times New Roman"/>
                <w:sz w:val="20"/>
                <w:szCs w:val="20"/>
              </w:rPr>
              <w:tab/>
              <w:t>∞</w:t>
            </w:r>
          </w:p>
        </w:tc>
        <w:tc>
          <w:tcPr>
            <w:tcW w:w="1982" w:type="dxa"/>
          </w:tcPr>
          <w:p w14:paraId="6743DDBC" w14:textId="77777777" w:rsidR="00F673A0" w:rsidRPr="00F673A0" w:rsidRDefault="00F673A0" w:rsidP="00F673A0">
            <w:pPr>
              <w:pBdr>
                <w:bottom w:val="single" w:sz="6" w:space="1" w:color="auto"/>
              </w:pBdr>
              <w:spacing w:before="0" w:after="0"/>
              <w:rPr>
                <w:rFonts w:eastAsia="Calibri" w:cs="Times New Roman"/>
                <w:sz w:val="20"/>
                <w:szCs w:val="20"/>
              </w:rPr>
            </w:pPr>
          </w:p>
          <w:p w14:paraId="319E72BA" w14:textId="77777777" w:rsidR="00F673A0" w:rsidRPr="00F673A0" w:rsidRDefault="00F673A0" w:rsidP="00F673A0">
            <w:pPr>
              <w:spacing w:before="0" w:after="0"/>
              <w:rPr>
                <w:rFonts w:eastAsia="Calibri" w:cs="Times New Roman"/>
                <w:sz w:val="20"/>
                <w:szCs w:val="20"/>
              </w:rPr>
            </w:pPr>
          </w:p>
          <w:p w14:paraId="26A425F5" w14:textId="77777777" w:rsidR="00F673A0" w:rsidRPr="00F673A0" w:rsidRDefault="00F673A0" w:rsidP="00F673A0">
            <w:pPr>
              <w:pBdr>
                <w:bottom w:val="single" w:sz="6" w:space="1" w:color="auto"/>
              </w:pBdr>
              <w:spacing w:before="0" w:after="0"/>
              <w:jc w:val="center"/>
              <w:rPr>
                <w:rFonts w:eastAsia="Calibri" w:cs="Times New Roman"/>
                <w:sz w:val="20"/>
                <w:szCs w:val="20"/>
              </w:rPr>
            </w:pPr>
            <w:r w:rsidRPr="00F673A0">
              <w:rPr>
                <w:rFonts w:eastAsia="Calibri" w:cs="Times New Roman"/>
                <w:sz w:val="20"/>
                <w:szCs w:val="20"/>
              </w:rPr>
              <w:t>28x</w:t>
            </w:r>
          </w:p>
          <w:p w14:paraId="0251006C" w14:textId="77777777" w:rsidR="00F673A0" w:rsidRPr="00F673A0" w:rsidRDefault="00F673A0" w:rsidP="00F673A0">
            <w:pPr>
              <w:pBdr>
                <w:bottom w:val="single" w:sz="6" w:space="1" w:color="auto"/>
              </w:pBdr>
              <w:spacing w:before="0" w:after="0"/>
              <w:rPr>
                <w:rFonts w:eastAsia="Calibri" w:cs="Times New Roman"/>
                <w:sz w:val="20"/>
                <w:szCs w:val="20"/>
              </w:rPr>
            </w:pPr>
          </w:p>
        </w:tc>
      </w:tr>
    </w:tbl>
    <w:p w14:paraId="5EB99B8C" w14:textId="77777777" w:rsidR="00F673A0" w:rsidRPr="00F673A0" w:rsidRDefault="00F673A0" w:rsidP="00F673A0">
      <w:pPr>
        <w:widowControl w:val="0"/>
        <w:shd w:val="clear" w:color="auto" w:fill="FFFFFF"/>
        <w:spacing w:before="0" w:after="0"/>
        <w:jc w:val="both"/>
        <w:rPr>
          <w:rFonts w:cs="Times New Roman"/>
          <w:color w:val="000000" w:themeColor="text1"/>
          <w:szCs w:val="24"/>
        </w:rPr>
      </w:pPr>
      <w:r w:rsidRPr="00F673A0">
        <w:rPr>
          <w:rFonts w:cs="Times New Roman"/>
          <w:color w:val="000000" w:themeColor="text1"/>
          <w:szCs w:val="24"/>
        </w:rPr>
        <w:t>* According to GRCh38.p10 Primary Assembly (Genome Reference Consortium Human Build 38</w:t>
      </w:r>
    </w:p>
    <w:p w14:paraId="1191280C" w14:textId="77777777" w:rsidR="00F673A0" w:rsidRPr="00F673A0" w:rsidRDefault="00F673A0" w:rsidP="00F673A0">
      <w:pPr>
        <w:widowControl w:val="0"/>
        <w:shd w:val="clear" w:color="auto" w:fill="FFFFFF"/>
        <w:spacing w:before="0" w:after="0"/>
        <w:jc w:val="both"/>
        <w:rPr>
          <w:rFonts w:cs="Times New Roman"/>
          <w:color w:val="000000" w:themeColor="text1"/>
          <w:sz w:val="20"/>
          <w:szCs w:val="20"/>
        </w:rPr>
      </w:pPr>
      <w:proofErr w:type="gramStart"/>
      <w:r w:rsidRPr="00F673A0">
        <w:rPr>
          <w:rFonts w:cs="Times New Roman"/>
          <w:color w:val="000000" w:themeColor="text1"/>
          <w:szCs w:val="24"/>
        </w:rPr>
        <w:t>patch</w:t>
      </w:r>
      <w:proofErr w:type="gramEnd"/>
      <w:r w:rsidRPr="00F673A0">
        <w:rPr>
          <w:rFonts w:cs="Times New Roman"/>
          <w:color w:val="000000" w:themeColor="text1"/>
          <w:szCs w:val="24"/>
        </w:rPr>
        <w:t xml:space="preserve"> release 10; </w:t>
      </w:r>
      <w:r w:rsidRPr="00F673A0">
        <w:rPr>
          <w:rFonts w:eastAsia="Times New Roman" w:cs="Times New Roman"/>
          <w:color w:val="000000" w:themeColor="text1"/>
          <w:szCs w:val="24"/>
          <w:lang w:eastAsia="de-DE"/>
        </w:rPr>
        <w:t>Date: 2017/01/06</w:t>
      </w:r>
      <w:r w:rsidRPr="00F673A0">
        <w:rPr>
          <w:rFonts w:cs="Times New Roman"/>
          <w:color w:val="000000" w:themeColor="text1"/>
          <w:szCs w:val="24"/>
        </w:rPr>
        <w:t xml:space="preserve">) </w:t>
      </w:r>
      <w:proofErr w:type="spellStart"/>
      <w:r w:rsidRPr="00F673A0">
        <w:rPr>
          <w:rFonts w:cs="Times New Roman"/>
          <w:color w:val="000000" w:themeColor="text1"/>
          <w:szCs w:val="24"/>
        </w:rPr>
        <w:t>GenBank</w:t>
      </w:r>
      <w:proofErr w:type="spellEnd"/>
      <w:r w:rsidRPr="00F673A0">
        <w:rPr>
          <w:rFonts w:cs="Times New Roman"/>
          <w:color w:val="000000" w:themeColor="text1"/>
          <w:szCs w:val="24"/>
        </w:rPr>
        <w:t xml:space="preserve"> assembly accession: </w:t>
      </w:r>
      <w:r w:rsidRPr="00F673A0">
        <w:rPr>
          <w:rFonts w:eastAsia="Times New Roman" w:cs="Times New Roman"/>
          <w:color w:val="000000" w:themeColor="text1"/>
          <w:szCs w:val="24"/>
          <w:lang w:eastAsia="de-DE"/>
        </w:rPr>
        <w:t xml:space="preserve">GCA_000001405.25 (latest) </w:t>
      </w:r>
    </w:p>
    <w:p w14:paraId="38EC5EA7" w14:textId="77777777" w:rsidR="00F673A0" w:rsidRDefault="00F673A0" w:rsidP="00F673A0">
      <w:pPr>
        <w:spacing w:after="0" w:line="360" w:lineRule="auto"/>
        <w:rPr>
          <w:rFonts w:ascii="Calibri" w:eastAsia="Calibri" w:hAnsi="Calibri" w:cs="Times New Roman"/>
          <w:u w:val="single"/>
        </w:rPr>
      </w:pPr>
    </w:p>
    <w:p w14:paraId="308C297E" w14:textId="77777777" w:rsidR="00F673A0" w:rsidRDefault="00F673A0" w:rsidP="00F673A0">
      <w:pPr>
        <w:spacing w:after="0" w:line="360" w:lineRule="auto"/>
        <w:rPr>
          <w:rFonts w:ascii="Calibri" w:eastAsia="Calibri" w:hAnsi="Calibri" w:cs="Times New Roman"/>
          <w:u w:val="single"/>
        </w:rPr>
      </w:pPr>
    </w:p>
    <w:p w14:paraId="176ECDE6" w14:textId="77777777" w:rsidR="00F673A0" w:rsidRDefault="00F673A0" w:rsidP="00F673A0">
      <w:pPr>
        <w:spacing w:after="0" w:line="360" w:lineRule="auto"/>
        <w:rPr>
          <w:rFonts w:ascii="Calibri" w:eastAsia="Calibri" w:hAnsi="Calibri" w:cs="Times New Roman"/>
          <w:u w:val="single"/>
        </w:rPr>
      </w:pPr>
    </w:p>
    <w:p w14:paraId="6F6BFD2C" w14:textId="77777777" w:rsidR="002C4658" w:rsidRDefault="002C4658" w:rsidP="00F673A0">
      <w:pPr>
        <w:spacing w:after="0" w:line="360" w:lineRule="auto"/>
        <w:rPr>
          <w:rFonts w:ascii="Calibri" w:eastAsia="Calibri" w:hAnsi="Calibri" w:cs="Times New Roman"/>
          <w:u w:val="single"/>
        </w:rPr>
      </w:pPr>
    </w:p>
    <w:p w14:paraId="5EF8029C" w14:textId="77777777" w:rsidR="00F673A0" w:rsidRPr="00F673A0" w:rsidRDefault="00F673A0" w:rsidP="00F673A0">
      <w:pPr>
        <w:spacing w:before="0" w:after="0"/>
        <w:jc w:val="both"/>
        <w:rPr>
          <w:rFonts w:cs="Times New Roman"/>
          <w:szCs w:val="24"/>
        </w:rPr>
      </w:pPr>
      <w:r w:rsidRPr="00F673A0">
        <w:rPr>
          <w:rFonts w:cs="Times New Roman"/>
          <w:b/>
          <w:szCs w:val="24"/>
          <w:lang w:val="en-GB"/>
        </w:rPr>
        <w:lastRenderedPageBreak/>
        <w:t xml:space="preserve">Supplemental </w:t>
      </w:r>
      <w:r w:rsidRPr="00F673A0">
        <w:rPr>
          <w:rFonts w:cs="Times New Roman"/>
          <w:b/>
          <w:szCs w:val="24"/>
        </w:rPr>
        <w:t xml:space="preserve">Table S1b. </w:t>
      </w:r>
      <w:r w:rsidRPr="00F673A0">
        <w:rPr>
          <w:rFonts w:cs="Times New Roman"/>
          <w:szCs w:val="24"/>
        </w:rPr>
        <w:t xml:space="preserve">Primer sets and cycler conditions for nested PCR of the </w:t>
      </w:r>
      <w:r w:rsidRPr="00F673A0">
        <w:rPr>
          <w:rFonts w:cs="Times New Roman"/>
          <w:i/>
          <w:szCs w:val="24"/>
        </w:rPr>
        <w:t>LEPR</w:t>
      </w:r>
      <w:r w:rsidRPr="00F673A0">
        <w:rPr>
          <w:rFonts w:cs="Times New Roman"/>
          <w:szCs w:val="24"/>
        </w:rPr>
        <w:t xml:space="preserve"> promoter and exon I on Chromosome 1: </w:t>
      </w:r>
      <w:r w:rsidRPr="00F673A0">
        <w:rPr>
          <w:rFonts w:eastAsia="Times New Roman" w:cs="Times New Roman"/>
          <w:szCs w:val="24"/>
          <w:lang w:eastAsia="de-DE"/>
        </w:rPr>
        <w:t xml:space="preserve">65420297 </w:t>
      </w:r>
      <w:r w:rsidRPr="00F673A0">
        <w:rPr>
          <w:rFonts w:cs="Times New Roman"/>
          <w:szCs w:val="24"/>
        </w:rPr>
        <w:t xml:space="preserve">to </w:t>
      </w:r>
      <w:r w:rsidRPr="00F673A0">
        <w:rPr>
          <w:rFonts w:eastAsia="Times New Roman" w:cs="Times New Roman"/>
          <w:szCs w:val="24"/>
          <w:lang w:eastAsia="de-DE"/>
        </w:rPr>
        <w:t>65420951</w:t>
      </w:r>
      <w:r w:rsidRPr="00F673A0">
        <w:rPr>
          <w:rFonts w:cs="Times New Roman"/>
          <w:szCs w:val="24"/>
        </w:rPr>
        <w:t>*</w:t>
      </w:r>
    </w:p>
    <w:tbl>
      <w:tblPr>
        <w:tblW w:w="9740" w:type="dxa"/>
        <w:tblInd w:w="144" w:type="dxa"/>
        <w:tblBorders>
          <w:top w:val="single" w:sz="4" w:space="0" w:color="auto"/>
          <w:bottom w:val="single" w:sz="4" w:space="0" w:color="auto"/>
          <w:insideH w:val="single" w:sz="4" w:space="0" w:color="auto"/>
        </w:tblBorders>
        <w:tblLayout w:type="fixed"/>
        <w:tblCellMar>
          <w:left w:w="0" w:type="dxa"/>
          <w:right w:w="0" w:type="dxa"/>
        </w:tblCellMar>
        <w:tblLook w:val="04A0" w:firstRow="1" w:lastRow="0" w:firstColumn="1" w:lastColumn="0" w:noHBand="0" w:noVBand="1"/>
      </w:tblPr>
      <w:tblGrid>
        <w:gridCol w:w="995"/>
        <w:gridCol w:w="1132"/>
        <w:gridCol w:w="3687"/>
        <w:gridCol w:w="1985"/>
        <w:gridCol w:w="1941"/>
      </w:tblGrid>
      <w:tr w:rsidR="00F673A0" w:rsidRPr="00345A14" w14:paraId="77670B68" w14:textId="77777777" w:rsidTr="002C4658">
        <w:trPr>
          <w:trHeight w:val="210"/>
        </w:trPr>
        <w:tc>
          <w:tcPr>
            <w:tcW w:w="995" w:type="dxa"/>
            <w:shd w:val="clear" w:color="auto" w:fill="auto"/>
            <w:tcMar>
              <w:top w:w="72" w:type="dxa"/>
              <w:left w:w="144" w:type="dxa"/>
              <w:bottom w:w="72" w:type="dxa"/>
              <w:right w:w="144" w:type="dxa"/>
            </w:tcMar>
          </w:tcPr>
          <w:p w14:paraId="6B89019F" w14:textId="77777777" w:rsidR="00F673A0" w:rsidRPr="008F19B8" w:rsidRDefault="00F673A0" w:rsidP="00F673A0">
            <w:pPr>
              <w:widowControl w:val="0"/>
              <w:spacing w:before="0" w:after="0"/>
              <w:ind w:left="-142"/>
              <w:rPr>
                <w:rFonts w:ascii="Arial" w:hAnsi="Arial" w:cs="Arial"/>
                <w:color w:val="000000" w:themeColor="text1"/>
                <w:szCs w:val="24"/>
              </w:rPr>
            </w:pPr>
          </w:p>
        </w:tc>
        <w:tc>
          <w:tcPr>
            <w:tcW w:w="1132" w:type="dxa"/>
            <w:shd w:val="clear" w:color="auto" w:fill="auto"/>
            <w:tcMar>
              <w:top w:w="72" w:type="dxa"/>
              <w:left w:w="144" w:type="dxa"/>
              <w:bottom w:w="72" w:type="dxa"/>
              <w:right w:w="144" w:type="dxa"/>
            </w:tcMar>
          </w:tcPr>
          <w:p w14:paraId="021020A2" w14:textId="77777777" w:rsidR="00F673A0" w:rsidRPr="00043449" w:rsidRDefault="00F673A0" w:rsidP="00F673A0">
            <w:pPr>
              <w:widowControl w:val="0"/>
              <w:spacing w:before="0" w:after="0"/>
              <w:ind w:left="-146"/>
              <w:rPr>
                <w:rFonts w:ascii="Arial" w:hAnsi="Arial" w:cs="Arial"/>
                <w:color w:val="000000" w:themeColor="text1"/>
                <w:sz w:val="20"/>
                <w:szCs w:val="20"/>
              </w:rPr>
            </w:pPr>
            <w:r w:rsidRPr="00043449">
              <w:rPr>
                <w:rFonts w:ascii="Arial" w:hAnsi="Arial" w:cs="Arial"/>
                <w:color w:val="000000" w:themeColor="text1"/>
                <w:sz w:val="20"/>
                <w:szCs w:val="20"/>
              </w:rPr>
              <w:t>Primer</w:t>
            </w:r>
          </w:p>
        </w:tc>
        <w:tc>
          <w:tcPr>
            <w:tcW w:w="3687" w:type="dxa"/>
            <w:shd w:val="clear" w:color="auto" w:fill="auto"/>
            <w:tcMar>
              <w:top w:w="72" w:type="dxa"/>
              <w:left w:w="144" w:type="dxa"/>
              <w:bottom w:w="72" w:type="dxa"/>
              <w:right w:w="144" w:type="dxa"/>
            </w:tcMar>
          </w:tcPr>
          <w:p w14:paraId="3FC0A1AC" w14:textId="77777777" w:rsidR="00F673A0" w:rsidRPr="00043449" w:rsidRDefault="00F673A0" w:rsidP="00F673A0">
            <w:pPr>
              <w:widowControl w:val="0"/>
              <w:spacing w:before="0" w:after="0"/>
              <w:ind w:left="-144"/>
              <w:rPr>
                <w:rFonts w:ascii="Arial" w:eastAsia="Times New Roman" w:hAnsi="Arial" w:cs="Arial"/>
                <w:color w:val="000000" w:themeColor="text1"/>
                <w:sz w:val="20"/>
                <w:szCs w:val="20"/>
                <w:lang w:eastAsia="de-DE"/>
              </w:rPr>
            </w:pPr>
            <w:r w:rsidRPr="00043449">
              <w:rPr>
                <w:rFonts w:ascii="Arial" w:eastAsia="Times New Roman" w:hAnsi="Arial" w:cs="Arial"/>
                <w:color w:val="000000" w:themeColor="text1"/>
                <w:sz w:val="20"/>
                <w:szCs w:val="20"/>
                <w:lang w:eastAsia="de-DE"/>
              </w:rPr>
              <w:t>Primer sequence</w:t>
            </w:r>
          </w:p>
        </w:tc>
        <w:tc>
          <w:tcPr>
            <w:tcW w:w="1985" w:type="dxa"/>
          </w:tcPr>
          <w:p w14:paraId="5C070D84" w14:textId="77777777" w:rsidR="00F673A0" w:rsidRPr="00043449" w:rsidRDefault="00F673A0" w:rsidP="00F673A0">
            <w:pPr>
              <w:widowControl w:val="0"/>
              <w:spacing w:before="0" w:after="0"/>
              <w:rPr>
                <w:rFonts w:ascii="Arial" w:eastAsia="Times New Roman" w:hAnsi="Arial" w:cs="Arial"/>
                <w:color w:val="000000" w:themeColor="text1"/>
                <w:sz w:val="20"/>
                <w:szCs w:val="20"/>
                <w:lang w:eastAsia="de-DE"/>
              </w:rPr>
            </w:pPr>
            <w:r w:rsidRPr="00043449">
              <w:rPr>
                <w:rFonts w:ascii="Arial" w:eastAsia="Times New Roman" w:hAnsi="Arial" w:cs="Arial"/>
                <w:color w:val="000000" w:themeColor="text1"/>
                <w:sz w:val="20"/>
                <w:szCs w:val="20"/>
                <w:lang w:eastAsia="de-DE"/>
              </w:rPr>
              <w:t>PCR</w:t>
            </w:r>
            <w:r>
              <w:rPr>
                <w:rFonts w:ascii="Arial" w:eastAsia="Times New Roman" w:hAnsi="Arial" w:cs="Arial"/>
                <w:color w:val="000000" w:themeColor="text1"/>
                <w:sz w:val="20"/>
                <w:szCs w:val="20"/>
                <w:lang w:eastAsia="de-DE"/>
              </w:rPr>
              <w:t xml:space="preserve"> </w:t>
            </w:r>
            <w:r w:rsidRPr="00043449">
              <w:rPr>
                <w:rFonts w:ascii="Arial" w:eastAsia="Times New Roman" w:hAnsi="Arial" w:cs="Arial"/>
                <w:color w:val="000000" w:themeColor="text1"/>
                <w:sz w:val="20"/>
                <w:szCs w:val="20"/>
                <w:lang w:eastAsia="de-DE"/>
              </w:rPr>
              <w:t>thermal profile</w:t>
            </w:r>
          </w:p>
        </w:tc>
        <w:tc>
          <w:tcPr>
            <w:tcW w:w="1941" w:type="dxa"/>
          </w:tcPr>
          <w:p w14:paraId="159E5D1E" w14:textId="77777777" w:rsidR="00F673A0" w:rsidRPr="00043449" w:rsidRDefault="00F673A0" w:rsidP="00F673A0">
            <w:pPr>
              <w:widowControl w:val="0"/>
              <w:spacing w:before="0" w:after="0"/>
              <w:rPr>
                <w:rFonts w:ascii="Arial" w:eastAsia="Times New Roman" w:hAnsi="Arial" w:cs="Arial"/>
                <w:color w:val="000000" w:themeColor="text1"/>
                <w:sz w:val="20"/>
                <w:szCs w:val="20"/>
                <w:lang w:eastAsia="de-DE"/>
              </w:rPr>
            </w:pPr>
            <w:r w:rsidRPr="00043449">
              <w:rPr>
                <w:rFonts w:ascii="Arial" w:eastAsia="Times New Roman" w:hAnsi="Arial" w:cs="Arial"/>
                <w:color w:val="000000" w:themeColor="text1"/>
                <w:sz w:val="20"/>
                <w:szCs w:val="20"/>
                <w:lang w:eastAsia="de-DE"/>
              </w:rPr>
              <w:t>No. of cycles</w:t>
            </w:r>
          </w:p>
        </w:tc>
      </w:tr>
      <w:tr w:rsidR="00F673A0" w:rsidRPr="005128BB" w14:paraId="6CAE088C" w14:textId="77777777" w:rsidTr="002C4658">
        <w:trPr>
          <w:trHeight w:val="2194"/>
        </w:trPr>
        <w:tc>
          <w:tcPr>
            <w:tcW w:w="995" w:type="dxa"/>
            <w:shd w:val="clear" w:color="auto" w:fill="auto"/>
            <w:tcMar>
              <w:top w:w="72" w:type="dxa"/>
              <w:left w:w="144" w:type="dxa"/>
              <w:bottom w:w="72" w:type="dxa"/>
              <w:right w:w="144" w:type="dxa"/>
            </w:tcMar>
            <w:hideMark/>
          </w:tcPr>
          <w:p w14:paraId="472D87DF" w14:textId="77777777" w:rsidR="00F673A0" w:rsidRPr="00F673A0" w:rsidRDefault="00F673A0" w:rsidP="00F673A0">
            <w:pPr>
              <w:widowControl w:val="0"/>
              <w:spacing w:before="0" w:after="0"/>
              <w:ind w:left="-144"/>
              <w:rPr>
                <w:rFonts w:cs="Times New Roman"/>
                <w:color w:val="000000" w:themeColor="text1"/>
                <w:sz w:val="20"/>
                <w:szCs w:val="20"/>
              </w:rPr>
            </w:pPr>
          </w:p>
          <w:p w14:paraId="38C24FDA" w14:textId="77777777" w:rsidR="00F673A0" w:rsidRPr="00F673A0" w:rsidRDefault="00F673A0" w:rsidP="00F673A0">
            <w:pPr>
              <w:widowControl w:val="0"/>
              <w:spacing w:before="0" w:after="0"/>
              <w:ind w:left="-144"/>
              <w:rPr>
                <w:rFonts w:cs="Times New Roman"/>
                <w:color w:val="000000" w:themeColor="text1"/>
                <w:sz w:val="20"/>
                <w:szCs w:val="20"/>
              </w:rPr>
            </w:pPr>
            <w:r w:rsidRPr="00F673A0">
              <w:rPr>
                <w:rFonts w:cs="Times New Roman"/>
                <w:color w:val="000000" w:themeColor="text1"/>
                <w:sz w:val="20"/>
                <w:szCs w:val="20"/>
              </w:rPr>
              <w:t xml:space="preserve">PCR I </w:t>
            </w:r>
          </w:p>
          <w:p w14:paraId="117E2FDF" w14:textId="77777777" w:rsidR="00F673A0" w:rsidRPr="00F673A0" w:rsidRDefault="00F673A0" w:rsidP="00F673A0">
            <w:pPr>
              <w:widowControl w:val="0"/>
              <w:spacing w:before="0" w:after="0"/>
              <w:ind w:left="-144"/>
              <w:rPr>
                <w:rFonts w:cs="Times New Roman"/>
                <w:color w:val="000000" w:themeColor="text1"/>
                <w:sz w:val="20"/>
                <w:szCs w:val="20"/>
              </w:rPr>
            </w:pPr>
          </w:p>
        </w:tc>
        <w:tc>
          <w:tcPr>
            <w:tcW w:w="1132" w:type="dxa"/>
            <w:shd w:val="clear" w:color="auto" w:fill="auto"/>
            <w:tcMar>
              <w:top w:w="72" w:type="dxa"/>
              <w:left w:w="144" w:type="dxa"/>
              <w:bottom w:w="72" w:type="dxa"/>
              <w:right w:w="144" w:type="dxa"/>
            </w:tcMar>
            <w:hideMark/>
          </w:tcPr>
          <w:p w14:paraId="30FF310A" w14:textId="77777777" w:rsidR="00F673A0" w:rsidRPr="00F673A0" w:rsidRDefault="00F673A0" w:rsidP="00F673A0">
            <w:pPr>
              <w:widowControl w:val="0"/>
              <w:spacing w:before="0" w:after="0"/>
              <w:ind w:left="-146"/>
              <w:rPr>
                <w:rFonts w:cs="Times New Roman"/>
                <w:color w:val="000000" w:themeColor="text1"/>
                <w:sz w:val="20"/>
                <w:szCs w:val="20"/>
              </w:rPr>
            </w:pPr>
            <w:r w:rsidRPr="00F673A0">
              <w:rPr>
                <w:rFonts w:cs="Times New Roman"/>
                <w:color w:val="000000" w:themeColor="text1"/>
                <w:sz w:val="20"/>
                <w:szCs w:val="20"/>
              </w:rPr>
              <w:t xml:space="preserve">LEPR_F1 </w:t>
            </w:r>
          </w:p>
          <w:p w14:paraId="49091ADC" w14:textId="77777777" w:rsidR="00F673A0" w:rsidRPr="00F673A0" w:rsidRDefault="00F673A0" w:rsidP="00F673A0">
            <w:pPr>
              <w:widowControl w:val="0"/>
              <w:spacing w:before="0" w:after="0"/>
              <w:ind w:left="-146"/>
              <w:rPr>
                <w:rFonts w:cs="Times New Roman"/>
                <w:color w:val="000000" w:themeColor="text1"/>
                <w:sz w:val="20"/>
                <w:szCs w:val="20"/>
              </w:rPr>
            </w:pPr>
          </w:p>
          <w:p w14:paraId="7D5835AC" w14:textId="77777777" w:rsidR="00F673A0" w:rsidRPr="00F673A0" w:rsidRDefault="00F673A0" w:rsidP="00F673A0">
            <w:pPr>
              <w:widowControl w:val="0"/>
              <w:spacing w:before="0" w:after="0"/>
              <w:ind w:left="-146"/>
              <w:rPr>
                <w:rFonts w:cs="Times New Roman"/>
                <w:color w:val="000000" w:themeColor="text1"/>
                <w:sz w:val="20"/>
                <w:szCs w:val="20"/>
              </w:rPr>
            </w:pPr>
            <w:r w:rsidRPr="00F673A0">
              <w:rPr>
                <w:rFonts w:cs="Times New Roman"/>
                <w:color w:val="000000" w:themeColor="text1"/>
                <w:sz w:val="20"/>
                <w:szCs w:val="20"/>
              </w:rPr>
              <w:t>LEPR_R1</w:t>
            </w:r>
          </w:p>
        </w:tc>
        <w:tc>
          <w:tcPr>
            <w:tcW w:w="3687" w:type="dxa"/>
            <w:shd w:val="clear" w:color="auto" w:fill="auto"/>
            <w:tcMar>
              <w:top w:w="72" w:type="dxa"/>
              <w:left w:w="144" w:type="dxa"/>
              <w:bottom w:w="72" w:type="dxa"/>
              <w:right w:w="144" w:type="dxa"/>
            </w:tcMar>
            <w:hideMark/>
          </w:tcPr>
          <w:p w14:paraId="3C0FF9D3" w14:textId="77777777" w:rsidR="00F673A0" w:rsidRPr="00F673A0" w:rsidRDefault="00F673A0" w:rsidP="00F673A0">
            <w:pPr>
              <w:widowControl w:val="0"/>
              <w:spacing w:before="0" w:after="0"/>
              <w:rPr>
                <w:rFonts w:eastAsia="Times New Roman" w:cs="Times New Roman"/>
                <w:color w:val="000000" w:themeColor="text1"/>
                <w:sz w:val="20"/>
                <w:szCs w:val="20"/>
                <w:lang w:eastAsia="de-DE"/>
              </w:rPr>
            </w:pPr>
            <w:r w:rsidRPr="00F673A0">
              <w:rPr>
                <w:rFonts w:eastAsia="Times New Roman" w:cs="Times New Roman"/>
                <w:color w:val="000000" w:themeColor="text1"/>
                <w:sz w:val="20"/>
                <w:szCs w:val="20"/>
                <w:lang w:eastAsia="de-DE"/>
              </w:rPr>
              <w:t>GGATTAGTAGGGGAGGTTTT</w:t>
            </w:r>
          </w:p>
          <w:p w14:paraId="4BEFF4AF" w14:textId="77777777" w:rsidR="00F673A0" w:rsidRPr="00F673A0" w:rsidRDefault="00F673A0" w:rsidP="00F673A0">
            <w:pPr>
              <w:widowControl w:val="0"/>
              <w:spacing w:before="0" w:after="0"/>
              <w:rPr>
                <w:rFonts w:cs="Times New Roman"/>
                <w:color w:val="000000" w:themeColor="text1"/>
                <w:sz w:val="20"/>
                <w:szCs w:val="20"/>
              </w:rPr>
            </w:pPr>
          </w:p>
          <w:p w14:paraId="4F8AC008" w14:textId="77777777" w:rsidR="00F673A0" w:rsidRPr="00F673A0" w:rsidRDefault="00F673A0" w:rsidP="00F673A0">
            <w:pPr>
              <w:widowControl w:val="0"/>
              <w:spacing w:before="0" w:after="0"/>
              <w:rPr>
                <w:rFonts w:cs="Times New Roman"/>
                <w:color w:val="000000" w:themeColor="text1"/>
                <w:sz w:val="20"/>
                <w:szCs w:val="20"/>
              </w:rPr>
            </w:pPr>
            <w:r w:rsidRPr="00F673A0">
              <w:rPr>
                <w:rFonts w:eastAsia="Times New Roman" w:cs="Times New Roman"/>
                <w:color w:val="000000" w:themeColor="text1"/>
                <w:sz w:val="20"/>
                <w:szCs w:val="20"/>
                <w:lang w:eastAsia="de-DE"/>
              </w:rPr>
              <w:t>CTCCACCCACACCCCAAA</w:t>
            </w:r>
          </w:p>
        </w:tc>
        <w:tc>
          <w:tcPr>
            <w:tcW w:w="1985" w:type="dxa"/>
          </w:tcPr>
          <w:p w14:paraId="18F5C04F" w14:textId="77777777" w:rsidR="00F673A0" w:rsidRPr="00F673A0" w:rsidRDefault="00F673A0" w:rsidP="00F673A0">
            <w:pPr>
              <w:pBdr>
                <w:bottom w:val="single" w:sz="6" w:space="1" w:color="auto"/>
              </w:pBdr>
              <w:spacing w:before="0" w:after="0"/>
              <w:rPr>
                <w:rFonts w:eastAsia="Calibri" w:cs="Times New Roman"/>
                <w:sz w:val="20"/>
                <w:szCs w:val="20"/>
                <w:lang w:val="de-DE"/>
              </w:rPr>
            </w:pPr>
            <w:r w:rsidRPr="00F673A0">
              <w:rPr>
                <w:rFonts w:eastAsia="Calibri" w:cs="Times New Roman"/>
                <w:sz w:val="20"/>
                <w:szCs w:val="20"/>
                <w:lang w:val="de-DE"/>
              </w:rPr>
              <w:t>95°C -</w:t>
            </w:r>
            <w:r w:rsidRPr="00F673A0">
              <w:rPr>
                <w:rFonts w:eastAsia="Calibri" w:cs="Times New Roman"/>
                <w:sz w:val="20"/>
                <w:szCs w:val="20"/>
                <w:lang w:val="de-DE"/>
              </w:rPr>
              <w:tab/>
              <w:t>15min</w:t>
            </w:r>
          </w:p>
          <w:p w14:paraId="26DF6287" w14:textId="77777777" w:rsidR="00F673A0" w:rsidRPr="00F673A0" w:rsidRDefault="00F673A0" w:rsidP="00F673A0">
            <w:pPr>
              <w:spacing w:before="0" w:after="0"/>
              <w:rPr>
                <w:rFonts w:eastAsia="Calibri" w:cs="Times New Roman"/>
                <w:sz w:val="20"/>
                <w:szCs w:val="20"/>
                <w:lang w:val="de-DE"/>
              </w:rPr>
            </w:pPr>
            <w:r w:rsidRPr="00F673A0">
              <w:rPr>
                <w:rFonts w:eastAsia="Calibri" w:cs="Times New Roman"/>
                <w:sz w:val="20"/>
                <w:szCs w:val="20"/>
                <w:lang w:val="de-DE"/>
              </w:rPr>
              <w:t>95°C -</w:t>
            </w:r>
            <w:r w:rsidRPr="00F673A0">
              <w:rPr>
                <w:rFonts w:eastAsia="Calibri" w:cs="Times New Roman"/>
                <w:sz w:val="20"/>
                <w:szCs w:val="20"/>
                <w:lang w:val="de-DE"/>
              </w:rPr>
              <w:tab/>
              <w:t>30sec</w:t>
            </w:r>
          </w:p>
          <w:p w14:paraId="62D3A7FD" w14:textId="77777777" w:rsidR="00F673A0" w:rsidRPr="00F673A0" w:rsidRDefault="00F673A0" w:rsidP="00F673A0">
            <w:pPr>
              <w:spacing w:before="0" w:after="0"/>
              <w:rPr>
                <w:rFonts w:eastAsia="Calibri" w:cs="Times New Roman"/>
                <w:sz w:val="20"/>
                <w:szCs w:val="20"/>
                <w:lang w:val="de-DE"/>
              </w:rPr>
            </w:pPr>
            <w:r w:rsidRPr="00F673A0">
              <w:rPr>
                <w:rFonts w:eastAsia="Calibri" w:cs="Times New Roman"/>
                <w:sz w:val="20"/>
                <w:szCs w:val="20"/>
                <w:lang w:val="de-DE"/>
              </w:rPr>
              <w:t>65°C -</w:t>
            </w:r>
            <w:r w:rsidRPr="00F673A0">
              <w:rPr>
                <w:rFonts w:eastAsia="Calibri" w:cs="Times New Roman"/>
                <w:sz w:val="20"/>
                <w:szCs w:val="20"/>
                <w:lang w:val="de-DE"/>
              </w:rPr>
              <w:tab/>
              <w:t>1.5min</w:t>
            </w:r>
          </w:p>
          <w:p w14:paraId="6CE071AB" w14:textId="77777777" w:rsidR="00F673A0" w:rsidRPr="00F673A0" w:rsidRDefault="00F673A0" w:rsidP="00F673A0">
            <w:pPr>
              <w:pBdr>
                <w:bottom w:val="single" w:sz="6" w:space="1" w:color="auto"/>
              </w:pBdr>
              <w:spacing w:before="0" w:after="0"/>
              <w:rPr>
                <w:rFonts w:eastAsia="Calibri" w:cs="Times New Roman"/>
                <w:sz w:val="20"/>
                <w:szCs w:val="20"/>
                <w:lang w:val="de-DE"/>
              </w:rPr>
            </w:pPr>
            <w:r w:rsidRPr="00F673A0">
              <w:rPr>
                <w:rFonts w:eastAsia="Calibri" w:cs="Times New Roman"/>
                <w:sz w:val="20"/>
                <w:szCs w:val="20"/>
                <w:lang w:val="de-DE"/>
              </w:rPr>
              <w:t>72°C -</w:t>
            </w:r>
            <w:r w:rsidRPr="00F673A0">
              <w:rPr>
                <w:rFonts w:eastAsia="Calibri" w:cs="Times New Roman"/>
                <w:sz w:val="20"/>
                <w:szCs w:val="20"/>
                <w:lang w:val="de-DE"/>
              </w:rPr>
              <w:tab/>
              <w:t>2.5min</w:t>
            </w:r>
            <w:r w:rsidRPr="00F673A0">
              <w:rPr>
                <w:rFonts w:eastAsia="Calibri" w:cs="Times New Roman"/>
                <w:sz w:val="20"/>
                <w:szCs w:val="20"/>
                <w:lang w:val="de-DE"/>
              </w:rPr>
              <w:tab/>
            </w:r>
          </w:p>
          <w:p w14:paraId="7975A860" w14:textId="77777777" w:rsidR="00F673A0" w:rsidRPr="00F673A0" w:rsidRDefault="00F673A0" w:rsidP="00F673A0">
            <w:pPr>
              <w:spacing w:before="0" w:after="0"/>
              <w:rPr>
                <w:rFonts w:eastAsia="Calibri" w:cs="Times New Roman"/>
                <w:sz w:val="20"/>
                <w:szCs w:val="20"/>
                <w:lang w:val="de-DE"/>
              </w:rPr>
            </w:pPr>
            <w:r w:rsidRPr="00F673A0">
              <w:rPr>
                <w:rFonts w:eastAsia="Calibri" w:cs="Times New Roman"/>
                <w:sz w:val="20"/>
                <w:szCs w:val="20"/>
                <w:lang w:val="de-DE"/>
              </w:rPr>
              <w:t>95°C -</w:t>
            </w:r>
            <w:r w:rsidRPr="00F673A0">
              <w:rPr>
                <w:rFonts w:eastAsia="Calibri" w:cs="Times New Roman"/>
                <w:sz w:val="20"/>
                <w:szCs w:val="20"/>
                <w:lang w:val="de-DE"/>
              </w:rPr>
              <w:tab/>
              <w:t>30sec</w:t>
            </w:r>
          </w:p>
          <w:p w14:paraId="31C96370" w14:textId="77777777" w:rsidR="00F673A0" w:rsidRPr="00F673A0" w:rsidRDefault="00F673A0" w:rsidP="00F673A0">
            <w:pPr>
              <w:spacing w:before="0" w:after="0"/>
              <w:rPr>
                <w:rFonts w:eastAsia="Calibri" w:cs="Times New Roman"/>
                <w:sz w:val="20"/>
                <w:szCs w:val="20"/>
                <w:lang w:val="de-DE"/>
              </w:rPr>
            </w:pPr>
            <w:r w:rsidRPr="00F673A0">
              <w:rPr>
                <w:rFonts w:eastAsia="Calibri" w:cs="Times New Roman"/>
                <w:sz w:val="20"/>
                <w:szCs w:val="20"/>
                <w:lang w:val="de-DE"/>
              </w:rPr>
              <w:t>65°C -</w:t>
            </w:r>
            <w:r w:rsidRPr="00F673A0">
              <w:rPr>
                <w:rFonts w:eastAsia="Calibri" w:cs="Times New Roman"/>
                <w:sz w:val="20"/>
                <w:szCs w:val="20"/>
                <w:lang w:val="de-DE"/>
              </w:rPr>
              <w:tab/>
              <w:t>45sec</w:t>
            </w:r>
          </w:p>
          <w:p w14:paraId="15F87D35" w14:textId="77777777" w:rsidR="00F673A0" w:rsidRPr="00F673A0" w:rsidRDefault="00F673A0" w:rsidP="00F673A0">
            <w:pPr>
              <w:pBdr>
                <w:bottom w:val="single" w:sz="6" w:space="1" w:color="auto"/>
              </w:pBdr>
              <w:spacing w:before="0" w:after="0"/>
              <w:rPr>
                <w:rFonts w:eastAsia="Calibri" w:cs="Times New Roman"/>
                <w:sz w:val="20"/>
                <w:szCs w:val="20"/>
                <w:lang w:val="de-DE"/>
              </w:rPr>
            </w:pPr>
            <w:r w:rsidRPr="00F673A0">
              <w:rPr>
                <w:rFonts w:eastAsia="Calibri" w:cs="Times New Roman"/>
                <w:sz w:val="20"/>
                <w:szCs w:val="20"/>
                <w:lang w:val="de-DE"/>
              </w:rPr>
              <w:t>72°C -</w:t>
            </w:r>
            <w:r w:rsidRPr="00F673A0">
              <w:rPr>
                <w:rFonts w:eastAsia="Calibri" w:cs="Times New Roman"/>
                <w:sz w:val="20"/>
                <w:szCs w:val="20"/>
                <w:lang w:val="de-DE"/>
              </w:rPr>
              <w:tab/>
              <w:t>1min</w:t>
            </w:r>
            <w:r w:rsidRPr="00F673A0">
              <w:rPr>
                <w:rFonts w:eastAsia="Calibri" w:cs="Times New Roman"/>
                <w:sz w:val="20"/>
                <w:szCs w:val="20"/>
                <w:lang w:val="de-DE"/>
              </w:rPr>
              <w:tab/>
            </w:r>
          </w:p>
          <w:p w14:paraId="78E81299" w14:textId="77777777" w:rsidR="00F673A0" w:rsidRPr="00F673A0" w:rsidRDefault="00F673A0" w:rsidP="00F673A0">
            <w:pPr>
              <w:spacing w:before="0" w:after="0"/>
              <w:rPr>
                <w:rFonts w:eastAsia="Calibri" w:cs="Times New Roman"/>
                <w:sz w:val="20"/>
                <w:szCs w:val="20"/>
              </w:rPr>
            </w:pPr>
            <w:r w:rsidRPr="00F673A0">
              <w:rPr>
                <w:rFonts w:eastAsia="Calibri" w:cs="Times New Roman"/>
                <w:sz w:val="20"/>
                <w:szCs w:val="20"/>
              </w:rPr>
              <w:t>72°C -</w:t>
            </w:r>
            <w:r w:rsidRPr="00F673A0">
              <w:rPr>
                <w:rFonts w:eastAsia="Calibri" w:cs="Times New Roman"/>
                <w:sz w:val="20"/>
                <w:szCs w:val="20"/>
              </w:rPr>
              <w:tab/>
              <w:t>4min</w:t>
            </w:r>
          </w:p>
          <w:p w14:paraId="7A1E6832" w14:textId="77777777" w:rsidR="00F673A0" w:rsidRPr="00F673A0" w:rsidRDefault="00F673A0" w:rsidP="00F673A0">
            <w:pPr>
              <w:spacing w:before="0" w:after="0"/>
              <w:rPr>
                <w:rFonts w:eastAsia="Calibri" w:cs="Times New Roman"/>
                <w:sz w:val="20"/>
                <w:szCs w:val="20"/>
              </w:rPr>
            </w:pPr>
            <w:r w:rsidRPr="00F673A0">
              <w:rPr>
                <w:rFonts w:eastAsia="Calibri" w:cs="Times New Roman"/>
                <w:sz w:val="20"/>
                <w:szCs w:val="20"/>
              </w:rPr>
              <w:t>12°C -</w:t>
            </w:r>
            <w:r w:rsidRPr="00F673A0">
              <w:rPr>
                <w:rFonts w:eastAsia="Calibri" w:cs="Times New Roman"/>
                <w:sz w:val="20"/>
                <w:szCs w:val="20"/>
              </w:rPr>
              <w:tab/>
              <w:t>∞</w:t>
            </w:r>
          </w:p>
        </w:tc>
        <w:tc>
          <w:tcPr>
            <w:tcW w:w="1941" w:type="dxa"/>
          </w:tcPr>
          <w:p w14:paraId="7B9046AA" w14:textId="77777777" w:rsidR="00F673A0" w:rsidRPr="00F673A0" w:rsidRDefault="00F673A0" w:rsidP="00F673A0">
            <w:pPr>
              <w:pBdr>
                <w:bottom w:val="single" w:sz="6" w:space="1" w:color="auto"/>
              </w:pBdr>
              <w:spacing w:before="0" w:after="0"/>
              <w:rPr>
                <w:rFonts w:eastAsia="Calibri" w:cs="Times New Roman"/>
                <w:sz w:val="20"/>
                <w:szCs w:val="20"/>
              </w:rPr>
            </w:pPr>
            <w:r w:rsidRPr="00F673A0">
              <w:rPr>
                <w:rFonts w:eastAsia="Calibri" w:cs="Times New Roman"/>
                <w:sz w:val="20"/>
                <w:szCs w:val="20"/>
              </w:rPr>
              <w:tab/>
            </w:r>
          </w:p>
          <w:p w14:paraId="68F3D560" w14:textId="77777777" w:rsidR="00F673A0" w:rsidRPr="00F673A0" w:rsidRDefault="00F673A0" w:rsidP="00F673A0">
            <w:pPr>
              <w:spacing w:before="0" w:after="0"/>
              <w:rPr>
                <w:rFonts w:eastAsia="Calibri" w:cs="Times New Roman"/>
                <w:sz w:val="20"/>
                <w:szCs w:val="20"/>
              </w:rPr>
            </w:pPr>
          </w:p>
          <w:p w14:paraId="6D4DBA2F" w14:textId="77777777" w:rsidR="00F673A0" w:rsidRPr="00F673A0" w:rsidRDefault="00F673A0" w:rsidP="00F673A0">
            <w:pPr>
              <w:spacing w:before="0" w:after="0"/>
              <w:jc w:val="center"/>
              <w:rPr>
                <w:rFonts w:eastAsia="Calibri" w:cs="Times New Roman"/>
                <w:sz w:val="20"/>
                <w:szCs w:val="20"/>
              </w:rPr>
            </w:pPr>
            <w:r w:rsidRPr="00F673A0">
              <w:rPr>
                <w:rFonts w:eastAsia="Calibri" w:cs="Times New Roman"/>
                <w:sz w:val="20"/>
                <w:szCs w:val="20"/>
              </w:rPr>
              <w:t>5x</w:t>
            </w:r>
          </w:p>
          <w:p w14:paraId="59EC9602" w14:textId="77777777" w:rsidR="00F673A0" w:rsidRPr="00F673A0" w:rsidRDefault="00F673A0" w:rsidP="00F673A0">
            <w:pPr>
              <w:pBdr>
                <w:bottom w:val="single" w:sz="6" w:space="1" w:color="auto"/>
              </w:pBdr>
              <w:spacing w:before="0" w:after="0"/>
              <w:rPr>
                <w:rFonts w:eastAsia="Calibri" w:cs="Times New Roman"/>
                <w:sz w:val="20"/>
                <w:szCs w:val="20"/>
              </w:rPr>
            </w:pPr>
            <w:r w:rsidRPr="00F673A0">
              <w:rPr>
                <w:rFonts w:eastAsia="Calibri" w:cs="Times New Roman"/>
                <w:sz w:val="20"/>
                <w:szCs w:val="20"/>
              </w:rPr>
              <w:tab/>
            </w:r>
          </w:p>
          <w:p w14:paraId="6443AB28" w14:textId="77777777" w:rsidR="00F673A0" w:rsidRPr="00F673A0" w:rsidRDefault="00F673A0" w:rsidP="00F673A0">
            <w:pPr>
              <w:spacing w:before="0" w:after="0"/>
              <w:rPr>
                <w:rFonts w:eastAsia="Calibri" w:cs="Times New Roman"/>
                <w:sz w:val="20"/>
                <w:szCs w:val="20"/>
              </w:rPr>
            </w:pPr>
            <w:r w:rsidRPr="00F673A0">
              <w:rPr>
                <w:rFonts w:eastAsia="Calibri" w:cs="Times New Roman"/>
                <w:sz w:val="20"/>
                <w:szCs w:val="20"/>
              </w:rPr>
              <w:tab/>
            </w:r>
          </w:p>
          <w:p w14:paraId="130A14F8" w14:textId="77777777" w:rsidR="00F673A0" w:rsidRPr="00F673A0" w:rsidRDefault="00F673A0" w:rsidP="00F673A0">
            <w:pPr>
              <w:spacing w:before="0" w:after="0"/>
              <w:jc w:val="center"/>
              <w:rPr>
                <w:rFonts w:eastAsia="Calibri" w:cs="Times New Roman"/>
                <w:sz w:val="20"/>
                <w:szCs w:val="20"/>
              </w:rPr>
            </w:pPr>
            <w:r w:rsidRPr="00F673A0">
              <w:rPr>
                <w:rFonts w:eastAsia="Calibri" w:cs="Times New Roman"/>
                <w:sz w:val="20"/>
                <w:szCs w:val="20"/>
              </w:rPr>
              <w:t>28x</w:t>
            </w:r>
          </w:p>
          <w:p w14:paraId="04D3361B" w14:textId="77777777" w:rsidR="00F673A0" w:rsidRPr="00F673A0" w:rsidRDefault="00F673A0" w:rsidP="00F673A0">
            <w:pPr>
              <w:pBdr>
                <w:bottom w:val="single" w:sz="6" w:space="1" w:color="auto"/>
              </w:pBdr>
              <w:spacing w:before="0" w:after="0"/>
              <w:rPr>
                <w:rFonts w:eastAsia="Calibri" w:cs="Times New Roman"/>
                <w:sz w:val="20"/>
                <w:szCs w:val="20"/>
              </w:rPr>
            </w:pPr>
            <w:r w:rsidRPr="00F673A0">
              <w:rPr>
                <w:rFonts w:eastAsia="Calibri" w:cs="Times New Roman"/>
                <w:sz w:val="20"/>
                <w:szCs w:val="20"/>
              </w:rPr>
              <w:tab/>
            </w:r>
          </w:p>
          <w:p w14:paraId="35CF4C47" w14:textId="77777777" w:rsidR="00F673A0" w:rsidRPr="00F673A0" w:rsidRDefault="00F673A0" w:rsidP="00F673A0">
            <w:pPr>
              <w:spacing w:before="0" w:after="0"/>
              <w:rPr>
                <w:rFonts w:eastAsia="Times New Roman" w:cs="Times New Roman"/>
                <w:color w:val="000000" w:themeColor="text1"/>
                <w:szCs w:val="24"/>
                <w:lang w:eastAsia="de-DE"/>
              </w:rPr>
            </w:pPr>
          </w:p>
        </w:tc>
      </w:tr>
      <w:tr w:rsidR="00F673A0" w:rsidRPr="005128BB" w14:paraId="24E153F6" w14:textId="77777777" w:rsidTr="002C4658">
        <w:trPr>
          <w:trHeight w:val="695"/>
        </w:trPr>
        <w:tc>
          <w:tcPr>
            <w:tcW w:w="995" w:type="dxa"/>
            <w:shd w:val="clear" w:color="auto" w:fill="auto"/>
            <w:tcMar>
              <w:top w:w="72" w:type="dxa"/>
              <w:left w:w="144" w:type="dxa"/>
              <w:bottom w:w="72" w:type="dxa"/>
              <w:right w:w="144" w:type="dxa"/>
            </w:tcMar>
            <w:hideMark/>
          </w:tcPr>
          <w:p w14:paraId="6B8ACB02" w14:textId="77777777" w:rsidR="00F673A0" w:rsidRPr="00F673A0" w:rsidRDefault="00F673A0" w:rsidP="00F673A0">
            <w:pPr>
              <w:widowControl w:val="0"/>
              <w:spacing w:before="0" w:after="0"/>
              <w:ind w:left="-144"/>
              <w:rPr>
                <w:rFonts w:cs="Times New Roman"/>
                <w:color w:val="000000" w:themeColor="text1"/>
                <w:sz w:val="20"/>
                <w:szCs w:val="20"/>
              </w:rPr>
            </w:pPr>
          </w:p>
          <w:p w14:paraId="469AF826" w14:textId="77777777" w:rsidR="00F673A0" w:rsidRPr="00F673A0" w:rsidRDefault="00F673A0" w:rsidP="00F673A0">
            <w:pPr>
              <w:widowControl w:val="0"/>
              <w:spacing w:before="0" w:after="0"/>
              <w:ind w:left="-144"/>
              <w:rPr>
                <w:rFonts w:cs="Times New Roman"/>
                <w:color w:val="000000" w:themeColor="text1"/>
                <w:sz w:val="20"/>
                <w:szCs w:val="20"/>
              </w:rPr>
            </w:pPr>
            <w:r w:rsidRPr="00F673A0">
              <w:rPr>
                <w:rFonts w:cs="Times New Roman"/>
                <w:color w:val="000000" w:themeColor="text1"/>
                <w:sz w:val="20"/>
                <w:szCs w:val="20"/>
              </w:rPr>
              <w:t xml:space="preserve">PCR II </w:t>
            </w:r>
          </w:p>
        </w:tc>
        <w:tc>
          <w:tcPr>
            <w:tcW w:w="1132" w:type="dxa"/>
            <w:shd w:val="clear" w:color="auto" w:fill="auto"/>
            <w:tcMar>
              <w:top w:w="72" w:type="dxa"/>
              <w:left w:w="144" w:type="dxa"/>
              <w:bottom w:w="72" w:type="dxa"/>
              <w:right w:w="144" w:type="dxa"/>
            </w:tcMar>
            <w:hideMark/>
          </w:tcPr>
          <w:p w14:paraId="422E9D5A" w14:textId="77777777" w:rsidR="00F673A0" w:rsidRPr="00F673A0" w:rsidRDefault="00F673A0" w:rsidP="00F673A0">
            <w:pPr>
              <w:widowControl w:val="0"/>
              <w:spacing w:before="0" w:after="0"/>
              <w:ind w:left="-146"/>
              <w:rPr>
                <w:rFonts w:cs="Times New Roman"/>
                <w:color w:val="000000" w:themeColor="text1"/>
                <w:sz w:val="20"/>
                <w:szCs w:val="20"/>
              </w:rPr>
            </w:pPr>
            <w:r w:rsidRPr="00F673A0">
              <w:rPr>
                <w:rFonts w:cs="Times New Roman"/>
                <w:color w:val="000000" w:themeColor="text1"/>
                <w:sz w:val="20"/>
                <w:szCs w:val="20"/>
              </w:rPr>
              <w:t xml:space="preserve">LEPR_F2 </w:t>
            </w:r>
          </w:p>
          <w:p w14:paraId="11574D7B" w14:textId="77777777" w:rsidR="00F673A0" w:rsidRPr="00F673A0" w:rsidRDefault="00F673A0" w:rsidP="00F673A0">
            <w:pPr>
              <w:widowControl w:val="0"/>
              <w:spacing w:before="0" w:after="0"/>
              <w:ind w:left="-146"/>
              <w:rPr>
                <w:rFonts w:cs="Times New Roman"/>
                <w:color w:val="000000" w:themeColor="text1"/>
                <w:sz w:val="20"/>
                <w:szCs w:val="20"/>
              </w:rPr>
            </w:pPr>
          </w:p>
          <w:p w14:paraId="5D441B9C" w14:textId="77777777" w:rsidR="00F673A0" w:rsidRPr="00F673A0" w:rsidRDefault="00F673A0" w:rsidP="00F673A0">
            <w:pPr>
              <w:widowControl w:val="0"/>
              <w:spacing w:before="0" w:after="0"/>
              <w:ind w:left="-146"/>
              <w:rPr>
                <w:rFonts w:cs="Times New Roman"/>
                <w:color w:val="000000" w:themeColor="text1"/>
                <w:sz w:val="20"/>
                <w:szCs w:val="20"/>
              </w:rPr>
            </w:pPr>
            <w:r w:rsidRPr="00F673A0">
              <w:rPr>
                <w:rFonts w:cs="Times New Roman"/>
                <w:color w:val="000000" w:themeColor="text1"/>
                <w:sz w:val="20"/>
                <w:szCs w:val="20"/>
              </w:rPr>
              <w:t>LEPR_R2</w:t>
            </w:r>
          </w:p>
        </w:tc>
        <w:tc>
          <w:tcPr>
            <w:tcW w:w="3687" w:type="dxa"/>
            <w:shd w:val="clear" w:color="auto" w:fill="auto"/>
            <w:tcMar>
              <w:top w:w="72" w:type="dxa"/>
              <w:left w:w="144" w:type="dxa"/>
              <w:bottom w:w="72" w:type="dxa"/>
              <w:right w:w="144" w:type="dxa"/>
            </w:tcMar>
            <w:hideMark/>
          </w:tcPr>
          <w:p w14:paraId="18E404CB" w14:textId="77777777" w:rsidR="00F673A0" w:rsidRPr="00F673A0" w:rsidRDefault="00F673A0" w:rsidP="00F673A0">
            <w:pPr>
              <w:widowControl w:val="0"/>
              <w:spacing w:before="0" w:after="0"/>
              <w:rPr>
                <w:rFonts w:eastAsia="Times New Roman" w:cs="Times New Roman"/>
                <w:color w:val="000000" w:themeColor="text1"/>
                <w:sz w:val="20"/>
                <w:szCs w:val="20"/>
                <w:lang w:eastAsia="de-DE"/>
              </w:rPr>
            </w:pPr>
            <w:r w:rsidRPr="00F673A0">
              <w:rPr>
                <w:rFonts w:eastAsia="Times New Roman" w:cs="Times New Roman"/>
                <w:color w:val="000000" w:themeColor="text1"/>
                <w:sz w:val="20"/>
                <w:szCs w:val="20"/>
                <w:lang w:eastAsia="de-DE"/>
              </w:rPr>
              <w:t>GGAGGAGTTTTGTATTGTTTG</w:t>
            </w:r>
          </w:p>
          <w:p w14:paraId="7E98A068" w14:textId="77777777" w:rsidR="00F673A0" w:rsidRPr="00F673A0" w:rsidRDefault="00F673A0" w:rsidP="00F673A0">
            <w:pPr>
              <w:widowControl w:val="0"/>
              <w:spacing w:before="0" w:after="0"/>
              <w:rPr>
                <w:rFonts w:eastAsia="Times New Roman" w:cs="Times New Roman"/>
                <w:color w:val="000000" w:themeColor="text1"/>
                <w:sz w:val="20"/>
                <w:szCs w:val="20"/>
                <w:lang w:eastAsia="de-DE"/>
              </w:rPr>
            </w:pPr>
          </w:p>
          <w:p w14:paraId="404EAC9E" w14:textId="77777777" w:rsidR="00F673A0" w:rsidRPr="00F673A0" w:rsidRDefault="00F673A0" w:rsidP="00F673A0">
            <w:pPr>
              <w:widowControl w:val="0"/>
              <w:spacing w:before="0" w:after="0"/>
              <w:rPr>
                <w:rFonts w:cs="Times New Roman"/>
                <w:color w:val="000000" w:themeColor="text1"/>
                <w:sz w:val="20"/>
                <w:szCs w:val="20"/>
              </w:rPr>
            </w:pPr>
            <w:r w:rsidRPr="00F673A0">
              <w:rPr>
                <w:rFonts w:eastAsia="Times New Roman" w:cs="Times New Roman"/>
                <w:color w:val="000000" w:themeColor="text1"/>
                <w:sz w:val="20"/>
                <w:szCs w:val="20"/>
                <w:lang w:eastAsia="de-DE"/>
              </w:rPr>
              <w:t>AAAATAACAACCCCACCACA</w:t>
            </w:r>
          </w:p>
        </w:tc>
        <w:tc>
          <w:tcPr>
            <w:tcW w:w="1985" w:type="dxa"/>
          </w:tcPr>
          <w:p w14:paraId="25410689" w14:textId="77777777" w:rsidR="00F673A0" w:rsidRPr="00F673A0" w:rsidRDefault="00F673A0" w:rsidP="00F673A0">
            <w:pPr>
              <w:widowControl w:val="0"/>
              <w:spacing w:before="0" w:after="0"/>
              <w:rPr>
                <w:rFonts w:eastAsia="Times New Roman" w:cs="Times New Roman"/>
                <w:color w:val="000000" w:themeColor="text1"/>
                <w:szCs w:val="24"/>
                <w:lang w:eastAsia="de-DE"/>
              </w:rPr>
            </w:pPr>
            <w:r w:rsidRPr="00F673A0">
              <w:rPr>
                <w:rFonts w:eastAsia="Times New Roman" w:cs="Times New Roman"/>
                <w:color w:val="000000" w:themeColor="text1"/>
                <w:szCs w:val="24"/>
                <w:lang w:eastAsia="de-DE"/>
              </w:rPr>
              <w:t xml:space="preserve">       „</w:t>
            </w:r>
          </w:p>
        </w:tc>
        <w:tc>
          <w:tcPr>
            <w:tcW w:w="1941" w:type="dxa"/>
          </w:tcPr>
          <w:p w14:paraId="4AA48724" w14:textId="77777777" w:rsidR="00F673A0" w:rsidRPr="00F673A0" w:rsidRDefault="00F673A0" w:rsidP="00F673A0">
            <w:pPr>
              <w:widowControl w:val="0"/>
              <w:spacing w:before="0" w:after="0"/>
              <w:jc w:val="center"/>
              <w:rPr>
                <w:rFonts w:eastAsia="Times New Roman" w:cs="Times New Roman"/>
                <w:color w:val="000000" w:themeColor="text1"/>
                <w:szCs w:val="24"/>
                <w:lang w:eastAsia="de-DE"/>
              </w:rPr>
            </w:pPr>
            <w:r w:rsidRPr="00F673A0">
              <w:rPr>
                <w:rFonts w:eastAsia="Times New Roman" w:cs="Times New Roman"/>
                <w:color w:val="000000" w:themeColor="text1"/>
                <w:szCs w:val="24"/>
                <w:lang w:eastAsia="de-DE"/>
              </w:rPr>
              <w:t>„</w:t>
            </w:r>
          </w:p>
        </w:tc>
      </w:tr>
      <w:tr w:rsidR="00F673A0" w:rsidRPr="00024252" w14:paraId="7517657F" w14:textId="77777777" w:rsidTr="002C4658">
        <w:trPr>
          <w:trHeight w:val="619"/>
        </w:trPr>
        <w:tc>
          <w:tcPr>
            <w:tcW w:w="995" w:type="dxa"/>
            <w:shd w:val="clear" w:color="auto" w:fill="auto"/>
            <w:tcMar>
              <w:top w:w="72" w:type="dxa"/>
              <w:left w:w="144" w:type="dxa"/>
              <w:bottom w:w="72" w:type="dxa"/>
              <w:right w:w="144" w:type="dxa"/>
            </w:tcMar>
          </w:tcPr>
          <w:p w14:paraId="735EBCB6" w14:textId="77777777" w:rsidR="00F673A0" w:rsidRPr="00F673A0" w:rsidRDefault="00F673A0" w:rsidP="00F673A0">
            <w:pPr>
              <w:widowControl w:val="0"/>
              <w:spacing w:before="0" w:after="0"/>
              <w:ind w:left="-144"/>
              <w:rPr>
                <w:rFonts w:cs="Times New Roman"/>
                <w:color w:val="000000" w:themeColor="text1"/>
                <w:sz w:val="20"/>
                <w:szCs w:val="20"/>
              </w:rPr>
            </w:pPr>
          </w:p>
          <w:p w14:paraId="147A82BD" w14:textId="77777777" w:rsidR="00F673A0" w:rsidRPr="00F673A0" w:rsidRDefault="00F673A0" w:rsidP="00F673A0">
            <w:pPr>
              <w:widowControl w:val="0"/>
              <w:spacing w:before="0" w:after="0"/>
              <w:ind w:left="-144"/>
              <w:rPr>
                <w:rFonts w:cs="Times New Roman"/>
                <w:color w:val="000000" w:themeColor="text1"/>
                <w:sz w:val="20"/>
                <w:szCs w:val="20"/>
              </w:rPr>
            </w:pPr>
            <w:proofErr w:type="spellStart"/>
            <w:r w:rsidRPr="00F673A0">
              <w:rPr>
                <w:rFonts w:cs="Times New Roman"/>
                <w:color w:val="000000" w:themeColor="text1"/>
                <w:sz w:val="20"/>
                <w:szCs w:val="20"/>
              </w:rPr>
              <w:t>seqPCR</w:t>
            </w:r>
            <w:proofErr w:type="spellEnd"/>
          </w:p>
        </w:tc>
        <w:tc>
          <w:tcPr>
            <w:tcW w:w="1132" w:type="dxa"/>
            <w:shd w:val="clear" w:color="auto" w:fill="auto"/>
            <w:tcMar>
              <w:top w:w="72" w:type="dxa"/>
              <w:left w:w="144" w:type="dxa"/>
              <w:bottom w:w="72" w:type="dxa"/>
              <w:right w:w="144" w:type="dxa"/>
            </w:tcMar>
          </w:tcPr>
          <w:p w14:paraId="3AF64070" w14:textId="77777777" w:rsidR="00F673A0" w:rsidRPr="00F673A0" w:rsidRDefault="00F673A0" w:rsidP="00F673A0">
            <w:pPr>
              <w:widowControl w:val="0"/>
              <w:spacing w:before="0" w:after="0"/>
              <w:ind w:left="-146"/>
              <w:rPr>
                <w:rFonts w:cs="Times New Roman"/>
                <w:color w:val="000000" w:themeColor="text1"/>
                <w:sz w:val="20"/>
                <w:szCs w:val="20"/>
              </w:rPr>
            </w:pPr>
          </w:p>
          <w:p w14:paraId="1412CFDF" w14:textId="77777777" w:rsidR="00F673A0" w:rsidRPr="00F673A0" w:rsidRDefault="00F673A0" w:rsidP="00F673A0">
            <w:pPr>
              <w:widowControl w:val="0"/>
              <w:spacing w:before="0" w:after="0"/>
              <w:ind w:left="-146"/>
              <w:rPr>
                <w:rFonts w:cs="Times New Roman"/>
                <w:color w:val="000000" w:themeColor="text1"/>
                <w:sz w:val="20"/>
                <w:szCs w:val="20"/>
              </w:rPr>
            </w:pPr>
            <w:r w:rsidRPr="00F673A0">
              <w:rPr>
                <w:rFonts w:cs="Times New Roman"/>
                <w:color w:val="000000" w:themeColor="text1"/>
                <w:sz w:val="20"/>
                <w:szCs w:val="20"/>
              </w:rPr>
              <w:t>LEPR_R2</w:t>
            </w:r>
          </w:p>
          <w:p w14:paraId="30BD66EB" w14:textId="77777777" w:rsidR="00F673A0" w:rsidRPr="00F673A0" w:rsidRDefault="00F673A0" w:rsidP="00F673A0">
            <w:pPr>
              <w:widowControl w:val="0"/>
              <w:spacing w:before="0" w:after="0"/>
              <w:ind w:left="-146"/>
              <w:rPr>
                <w:rFonts w:cs="Times New Roman"/>
                <w:color w:val="000000" w:themeColor="text1"/>
                <w:szCs w:val="24"/>
              </w:rPr>
            </w:pPr>
          </w:p>
          <w:p w14:paraId="6D221518" w14:textId="77777777" w:rsidR="00F673A0" w:rsidRPr="00F673A0" w:rsidRDefault="00F673A0" w:rsidP="00F673A0">
            <w:pPr>
              <w:widowControl w:val="0"/>
              <w:spacing w:before="0" w:after="0"/>
              <w:ind w:left="-146"/>
              <w:rPr>
                <w:rFonts w:cs="Times New Roman"/>
                <w:color w:val="000000" w:themeColor="text1"/>
                <w:szCs w:val="24"/>
              </w:rPr>
            </w:pPr>
          </w:p>
          <w:p w14:paraId="4F901DBF" w14:textId="77777777" w:rsidR="00F673A0" w:rsidRPr="00F673A0" w:rsidRDefault="00F673A0" w:rsidP="00F673A0">
            <w:pPr>
              <w:widowControl w:val="0"/>
              <w:spacing w:before="0" w:after="0"/>
              <w:ind w:left="-146"/>
              <w:rPr>
                <w:rFonts w:cs="Times New Roman"/>
                <w:color w:val="000000" w:themeColor="text1"/>
                <w:szCs w:val="24"/>
              </w:rPr>
            </w:pPr>
          </w:p>
        </w:tc>
        <w:tc>
          <w:tcPr>
            <w:tcW w:w="3687" w:type="dxa"/>
            <w:shd w:val="clear" w:color="auto" w:fill="auto"/>
            <w:tcMar>
              <w:top w:w="72" w:type="dxa"/>
              <w:left w:w="144" w:type="dxa"/>
              <w:bottom w:w="72" w:type="dxa"/>
              <w:right w:w="144" w:type="dxa"/>
            </w:tcMar>
          </w:tcPr>
          <w:p w14:paraId="66D2151B" w14:textId="77777777" w:rsidR="00F673A0" w:rsidRPr="00F673A0" w:rsidRDefault="00F673A0" w:rsidP="00F673A0">
            <w:pPr>
              <w:widowControl w:val="0"/>
              <w:spacing w:before="0" w:after="0"/>
              <w:rPr>
                <w:rFonts w:eastAsia="Times New Roman" w:cs="Times New Roman"/>
                <w:color w:val="000000" w:themeColor="text1"/>
                <w:sz w:val="20"/>
                <w:szCs w:val="20"/>
                <w:lang w:eastAsia="de-DE"/>
              </w:rPr>
            </w:pPr>
          </w:p>
          <w:p w14:paraId="24809C27" w14:textId="77777777" w:rsidR="00F673A0" w:rsidRPr="00F673A0" w:rsidRDefault="00F673A0" w:rsidP="00F673A0">
            <w:pPr>
              <w:widowControl w:val="0"/>
              <w:spacing w:before="0" w:after="0"/>
              <w:rPr>
                <w:rFonts w:eastAsia="Times New Roman" w:cs="Times New Roman"/>
                <w:color w:val="000000" w:themeColor="text1"/>
                <w:szCs w:val="24"/>
                <w:lang w:eastAsia="de-DE"/>
              </w:rPr>
            </w:pPr>
          </w:p>
        </w:tc>
        <w:tc>
          <w:tcPr>
            <w:tcW w:w="1985" w:type="dxa"/>
          </w:tcPr>
          <w:p w14:paraId="74F35ADB" w14:textId="77777777" w:rsidR="00F673A0" w:rsidRPr="00F673A0" w:rsidRDefault="00F673A0" w:rsidP="00F673A0">
            <w:pPr>
              <w:pBdr>
                <w:bottom w:val="single" w:sz="6" w:space="1" w:color="auto"/>
              </w:pBdr>
              <w:spacing w:before="0" w:after="0"/>
              <w:rPr>
                <w:rFonts w:eastAsia="Calibri" w:cs="Times New Roman"/>
                <w:sz w:val="20"/>
                <w:szCs w:val="20"/>
                <w:lang w:val="de-DE"/>
              </w:rPr>
            </w:pPr>
            <w:r w:rsidRPr="00F673A0">
              <w:rPr>
                <w:rFonts w:eastAsia="Calibri" w:cs="Times New Roman"/>
                <w:sz w:val="20"/>
                <w:szCs w:val="20"/>
                <w:lang w:val="de-DE"/>
              </w:rPr>
              <w:t>96°C</w:t>
            </w:r>
            <w:r w:rsidRPr="00F673A0">
              <w:rPr>
                <w:rFonts w:eastAsia="Calibri" w:cs="Times New Roman"/>
                <w:sz w:val="20"/>
                <w:szCs w:val="20"/>
                <w:lang w:val="de-DE"/>
              </w:rPr>
              <w:tab/>
              <w:t>1min</w:t>
            </w:r>
          </w:p>
          <w:p w14:paraId="36F189D5" w14:textId="77777777" w:rsidR="00F673A0" w:rsidRPr="00F673A0" w:rsidRDefault="00F673A0" w:rsidP="00F673A0">
            <w:pPr>
              <w:spacing w:before="0" w:after="0"/>
              <w:rPr>
                <w:rFonts w:eastAsia="Calibri" w:cs="Times New Roman"/>
                <w:sz w:val="20"/>
                <w:szCs w:val="20"/>
                <w:lang w:val="de-DE"/>
              </w:rPr>
            </w:pPr>
            <w:r w:rsidRPr="00F673A0">
              <w:rPr>
                <w:rFonts w:eastAsia="Calibri" w:cs="Times New Roman"/>
                <w:sz w:val="20"/>
                <w:szCs w:val="20"/>
                <w:lang w:val="de-DE"/>
              </w:rPr>
              <w:t>96°C</w:t>
            </w:r>
            <w:r w:rsidRPr="00F673A0">
              <w:rPr>
                <w:rFonts w:eastAsia="Calibri" w:cs="Times New Roman"/>
                <w:sz w:val="20"/>
                <w:szCs w:val="20"/>
                <w:lang w:val="de-DE"/>
              </w:rPr>
              <w:tab/>
              <w:t>10sec</w:t>
            </w:r>
          </w:p>
          <w:p w14:paraId="6B417709" w14:textId="77777777" w:rsidR="00F673A0" w:rsidRPr="00F673A0" w:rsidRDefault="00F673A0" w:rsidP="00F673A0">
            <w:pPr>
              <w:spacing w:before="0" w:after="0"/>
              <w:rPr>
                <w:rFonts w:eastAsia="Calibri" w:cs="Times New Roman"/>
                <w:sz w:val="20"/>
                <w:szCs w:val="20"/>
                <w:lang w:val="de-DE"/>
              </w:rPr>
            </w:pPr>
            <w:r w:rsidRPr="00F673A0">
              <w:rPr>
                <w:rFonts w:eastAsia="Calibri" w:cs="Times New Roman"/>
                <w:sz w:val="20"/>
                <w:szCs w:val="20"/>
                <w:lang w:val="de-DE"/>
              </w:rPr>
              <w:t>50°C</w:t>
            </w:r>
            <w:r w:rsidRPr="00F673A0">
              <w:rPr>
                <w:rFonts w:eastAsia="Calibri" w:cs="Times New Roman"/>
                <w:sz w:val="20"/>
                <w:szCs w:val="20"/>
                <w:lang w:val="de-DE"/>
              </w:rPr>
              <w:tab/>
              <w:t>5sec</w:t>
            </w:r>
          </w:p>
          <w:p w14:paraId="4980791F" w14:textId="77777777" w:rsidR="00F673A0" w:rsidRPr="00F673A0" w:rsidRDefault="00F673A0" w:rsidP="00F673A0">
            <w:pPr>
              <w:pBdr>
                <w:bottom w:val="single" w:sz="6" w:space="1" w:color="auto"/>
              </w:pBdr>
              <w:spacing w:before="0" w:after="0"/>
              <w:rPr>
                <w:rFonts w:eastAsia="Calibri" w:cs="Times New Roman"/>
                <w:sz w:val="20"/>
                <w:szCs w:val="20"/>
                <w:lang w:val="de-DE"/>
              </w:rPr>
            </w:pPr>
            <w:r w:rsidRPr="00F673A0">
              <w:rPr>
                <w:rFonts w:eastAsia="Calibri" w:cs="Times New Roman"/>
                <w:sz w:val="20"/>
                <w:szCs w:val="20"/>
                <w:lang w:val="de-DE"/>
              </w:rPr>
              <w:t>60°C</w:t>
            </w:r>
            <w:r w:rsidRPr="00F673A0">
              <w:rPr>
                <w:rFonts w:eastAsia="Calibri" w:cs="Times New Roman"/>
                <w:sz w:val="20"/>
                <w:szCs w:val="20"/>
                <w:lang w:val="de-DE"/>
              </w:rPr>
              <w:tab/>
              <w:t>4min</w:t>
            </w:r>
            <w:r w:rsidRPr="00F673A0">
              <w:rPr>
                <w:rFonts w:eastAsia="Calibri" w:cs="Times New Roman"/>
                <w:sz w:val="20"/>
                <w:szCs w:val="20"/>
                <w:lang w:val="de-DE"/>
              </w:rPr>
              <w:tab/>
            </w:r>
          </w:p>
          <w:p w14:paraId="60B386FB" w14:textId="77777777" w:rsidR="00F673A0" w:rsidRPr="00F673A0" w:rsidRDefault="00F673A0" w:rsidP="00F673A0">
            <w:pPr>
              <w:spacing w:before="0" w:after="0"/>
              <w:rPr>
                <w:rFonts w:eastAsia="Calibri" w:cs="Times New Roman"/>
                <w:sz w:val="20"/>
                <w:szCs w:val="20"/>
              </w:rPr>
            </w:pPr>
            <w:r w:rsidRPr="00F673A0">
              <w:rPr>
                <w:rFonts w:eastAsia="Calibri" w:cs="Times New Roman"/>
                <w:sz w:val="20"/>
                <w:szCs w:val="20"/>
              </w:rPr>
              <w:t>12°C</w:t>
            </w:r>
            <w:r w:rsidRPr="00F673A0">
              <w:rPr>
                <w:rFonts w:eastAsia="Calibri" w:cs="Times New Roman"/>
                <w:sz w:val="20"/>
                <w:szCs w:val="20"/>
              </w:rPr>
              <w:tab/>
              <w:t>∞</w:t>
            </w:r>
          </w:p>
        </w:tc>
        <w:tc>
          <w:tcPr>
            <w:tcW w:w="1941" w:type="dxa"/>
          </w:tcPr>
          <w:p w14:paraId="624E3A86" w14:textId="77777777" w:rsidR="00F673A0" w:rsidRPr="00F673A0" w:rsidRDefault="00F673A0" w:rsidP="00F673A0">
            <w:pPr>
              <w:pBdr>
                <w:bottom w:val="single" w:sz="6" w:space="1" w:color="auto"/>
              </w:pBdr>
              <w:spacing w:before="0" w:after="0"/>
              <w:rPr>
                <w:rFonts w:eastAsia="Calibri" w:cs="Times New Roman"/>
                <w:sz w:val="20"/>
                <w:szCs w:val="20"/>
              </w:rPr>
            </w:pPr>
          </w:p>
          <w:p w14:paraId="6E2823BC" w14:textId="77777777" w:rsidR="00F673A0" w:rsidRPr="00F673A0" w:rsidRDefault="00F673A0" w:rsidP="00F673A0">
            <w:pPr>
              <w:spacing w:before="0" w:after="0"/>
              <w:rPr>
                <w:rFonts w:eastAsia="Calibri" w:cs="Times New Roman"/>
                <w:sz w:val="20"/>
                <w:szCs w:val="20"/>
              </w:rPr>
            </w:pPr>
          </w:p>
          <w:p w14:paraId="14EFC335" w14:textId="77777777" w:rsidR="00F673A0" w:rsidRPr="00F673A0" w:rsidRDefault="00F673A0" w:rsidP="00F673A0">
            <w:pPr>
              <w:pBdr>
                <w:bottom w:val="single" w:sz="6" w:space="1" w:color="auto"/>
              </w:pBdr>
              <w:spacing w:before="0" w:after="0"/>
              <w:jc w:val="center"/>
              <w:rPr>
                <w:rFonts w:eastAsia="Calibri" w:cs="Times New Roman"/>
                <w:sz w:val="20"/>
                <w:szCs w:val="20"/>
              </w:rPr>
            </w:pPr>
            <w:r w:rsidRPr="00F673A0">
              <w:rPr>
                <w:rFonts w:eastAsia="Calibri" w:cs="Times New Roman"/>
                <w:sz w:val="20"/>
                <w:szCs w:val="20"/>
              </w:rPr>
              <w:t>28x</w:t>
            </w:r>
          </w:p>
          <w:p w14:paraId="4D208EE9" w14:textId="77777777" w:rsidR="00F673A0" w:rsidRPr="00F673A0" w:rsidRDefault="00F673A0" w:rsidP="00F673A0">
            <w:pPr>
              <w:pBdr>
                <w:bottom w:val="single" w:sz="6" w:space="1" w:color="auto"/>
              </w:pBdr>
              <w:spacing w:before="0" w:after="0"/>
              <w:rPr>
                <w:rFonts w:eastAsia="Calibri" w:cs="Times New Roman"/>
                <w:sz w:val="20"/>
                <w:szCs w:val="20"/>
              </w:rPr>
            </w:pPr>
          </w:p>
        </w:tc>
      </w:tr>
    </w:tbl>
    <w:p w14:paraId="1D9DA5B6" w14:textId="77777777" w:rsidR="00F673A0" w:rsidRPr="00F673A0" w:rsidRDefault="00F673A0" w:rsidP="00F673A0">
      <w:pPr>
        <w:shd w:val="clear" w:color="auto" w:fill="FFFFFF"/>
        <w:tabs>
          <w:tab w:val="left" w:pos="8647"/>
        </w:tabs>
        <w:spacing w:before="0" w:after="0"/>
        <w:ind w:right="1"/>
        <w:jc w:val="both"/>
        <w:rPr>
          <w:rFonts w:cs="Times New Roman"/>
          <w:szCs w:val="24"/>
        </w:rPr>
      </w:pPr>
      <w:r w:rsidRPr="00F673A0">
        <w:rPr>
          <w:rFonts w:cs="Times New Roman"/>
          <w:szCs w:val="24"/>
        </w:rPr>
        <w:t xml:space="preserve">* According to GRCh38.p7 Primary Assembly (Genome Reference Consortium Human Build 38 </w:t>
      </w:r>
    </w:p>
    <w:p w14:paraId="43EAF23C" w14:textId="77777777" w:rsidR="00F673A0" w:rsidRPr="00F673A0" w:rsidRDefault="00F673A0" w:rsidP="00F673A0">
      <w:pPr>
        <w:shd w:val="clear" w:color="auto" w:fill="FFFFFF"/>
        <w:tabs>
          <w:tab w:val="left" w:pos="8647"/>
        </w:tabs>
        <w:spacing w:before="0" w:after="0"/>
        <w:ind w:right="1"/>
        <w:jc w:val="both"/>
        <w:rPr>
          <w:rFonts w:eastAsia="Times New Roman" w:cs="Times New Roman"/>
          <w:szCs w:val="24"/>
          <w:lang w:eastAsia="de-DE"/>
        </w:rPr>
      </w:pPr>
      <w:proofErr w:type="gramStart"/>
      <w:r w:rsidRPr="00F673A0">
        <w:rPr>
          <w:rFonts w:cs="Times New Roman"/>
          <w:szCs w:val="24"/>
        </w:rPr>
        <w:t>patch</w:t>
      </w:r>
      <w:proofErr w:type="gramEnd"/>
      <w:r w:rsidRPr="00F673A0">
        <w:rPr>
          <w:rFonts w:cs="Times New Roman"/>
          <w:szCs w:val="24"/>
        </w:rPr>
        <w:t xml:space="preserve"> release 7; </w:t>
      </w:r>
      <w:r w:rsidRPr="00F673A0">
        <w:rPr>
          <w:rFonts w:eastAsia="Times New Roman" w:cs="Times New Roman"/>
          <w:szCs w:val="24"/>
          <w:lang w:eastAsia="de-DE"/>
        </w:rPr>
        <w:t>Date: 2016/03/21</w:t>
      </w:r>
      <w:r w:rsidRPr="00F673A0">
        <w:rPr>
          <w:rFonts w:cs="Times New Roman"/>
          <w:szCs w:val="24"/>
        </w:rPr>
        <w:t xml:space="preserve">) </w:t>
      </w:r>
      <w:proofErr w:type="spellStart"/>
      <w:r w:rsidRPr="00F673A0">
        <w:rPr>
          <w:rFonts w:cs="Times New Roman"/>
          <w:szCs w:val="24"/>
        </w:rPr>
        <w:t>GenBank</w:t>
      </w:r>
      <w:proofErr w:type="spellEnd"/>
      <w:r w:rsidRPr="00F673A0">
        <w:rPr>
          <w:rFonts w:cs="Times New Roman"/>
          <w:szCs w:val="24"/>
        </w:rPr>
        <w:t xml:space="preserve"> assembly accession</w:t>
      </w:r>
      <w:r w:rsidRPr="00F673A0">
        <w:rPr>
          <w:rFonts w:cs="Times New Roman"/>
          <w:color w:val="000000" w:themeColor="text1"/>
          <w:szCs w:val="24"/>
        </w:rPr>
        <w:t>: GCF_000001405.33 (latest</w:t>
      </w:r>
      <w:r w:rsidRPr="00F673A0">
        <w:rPr>
          <w:rFonts w:cs="Times New Roman"/>
          <w:szCs w:val="24"/>
        </w:rPr>
        <w:t>)</w:t>
      </w:r>
    </w:p>
    <w:p w14:paraId="275BCDB4" w14:textId="77777777" w:rsidR="00F673A0" w:rsidRDefault="00F673A0" w:rsidP="00F673A0">
      <w:pPr>
        <w:spacing w:before="0" w:after="0"/>
        <w:jc w:val="both"/>
        <w:rPr>
          <w:rFonts w:ascii="Arial" w:hAnsi="Arial" w:cs="Arial"/>
          <w:b/>
        </w:rPr>
      </w:pPr>
    </w:p>
    <w:p w14:paraId="7CBA853F" w14:textId="77777777" w:rsidR="00F673A0" w:rsidRDefault="00F673A0" w:rsidP="00F673A0">
      <w:pPr>
        <w:spacing w:before="0" w:after="0"/>
        <w:jc w:val="both"/>
        <w:rPr>
          <w:rFonts w:ascii="Arial" w:hAnsi="Arial" w:cs="Arial"/>
          <w:b/>
        </w:rPr>
      </w:pPr>
    </w:p>
    <w:p w14:paraId="4B351878" w14:textId="4C8789F4" w:rsidR="00F673A0" w:rsidRPr="002C4658" w:rsidRDefault="00F673A0" w:rsidP="002C4658">
      <w:pPr>
        <w:pStyle w:val="berschrift1"/>
        <w:numPr>
          <w:ilvl w:val="0"/>
          <w:numId w:val="0"/>
        </w:numPr>
        <w:spacing w:before="0" w:after="0"/>
        <w:jc w:val="both"/>
        <w:rPr>
          <w:rStyle w:val="Fett"/>
          <w:b/>
          <w:color w:val="000000" w:themeColor="text1"/>
          <w:lang w:val="en-GB"/>
        </w:rPr>
      </w:pPr>
      <w:proofErr w:type="gramStart"/>
      <w:r w:rsidRPr="002C4658">
        <w:rPr>
          <w:color w:val="000000" w:themeColor="text1"/>
          <w:lang w:val="en-GB"/>
        </w:rPr>
        <w:t xml:space="preserve">Supplemental Statistical </w:t>
      </w:r>
      <w:r w:rsidR="002C4658" w:rsidRPr="002C4658">
        <w:rPr>
          <w:color w:val="000000" w:themeColor="text1"/>
        </w:rPr>
        <w:t>Tables S2</w:t>
      </w:r>
      <w:r w:rsidRPr="002C4658">
        <w:rPr>
          <w:color w:val="000000" w:themeColor="text1"/>
        </w:rPr>
        <w:t>.</w:t>
      </w:r>
      <w:proofErr w:type="gramEnd"/>
      <w:r w:rsidRPr="002C4658">
        <w:rPr>
          <w:color w:val="000000" w:themeColor="text1"/>
        </w:rPr>
        <w:t xml:space="preserve"> </w:t>
      </w:r>
      <w:r w:rsidRPr="002C4658">
        <w:rPr>
          <w:rStyle w:val="Fett"/>
          <w:color w:val="000000" w:themeColor="text1"/>
          <w:lang w:val="en-GB"/>
        </w:rPr>
        <w:t xml:space="preserve">Testing best model fit for different covariance structures for </w:t>
      </w:r>
      <w:proofErr w:type="spellStart"/>
      <w:r w:rsidRPr="002C4658">
        <w:rPr>
          <w:rStyle w:val="Fett"/>
          <w:color w:val="000000" w:themeColor="text1"/>
          <w:lang w:val="en-GB"/>
        </w:rPr>
        <w:t>CpGs</w:t>
      </w:r>
      <w:proofErr w:type="spellEnd"/>
      <w:r w:rsidRPr="002C4658">
        <w:rPr>
          <w:rStyle w:val="Fett"/>
          <w:color w:val="000000" w:themeColor="text1"/>
          <w:lang w:val="en-GB"/>
        </w:rPr>
        <w:t xml:space="preserve"> as repeated measures</w:t>
      </w:r>
    </w:p>
    <w:p w14:paraId="4EF885DD" w14:textId="77777777" w:rsidR="00F673A0" w:rsidRPr="002C4658" w:rsidRDefault="00F673A0" w:rsidP="002C4658">
      <w:pPr>
        <w:spacing w:before="0" w:after="0"/>
        <w:rPr>
          <w:rFonts w:cs="Times New Roman"/>
          <w:lang w:val="en-GB"/>
        </w:rPr>
      </w:pPr>
    </w:p>
    <w:p w14:paraId="2F345A0F" w14:textId="72E5267C" w:rsidR="00F673A0" w:rsidRPr="0069072F" w:rsidRDefault="002C4658" w:rsidP="002C4658">
      <w:pPr>
        <w:pStyle w:val="p"/>
        <w:spacing w:before="0" w:beforeAutospacing="0" w:after="0" w:afterAutospacing="0"/>
        <w:jc w:val="both"/>
        <w:rPr>
          <w:rStyle w:val="Fett"/>
          <w:lang w:val="en-GB"/>
        </w:rPr>
      </w:pPr>
      <w:r w:rsidRPr="0069072F">
        <w:rPr>
          <w:rStyle w:val="Fett"/>
          <w:lang w:val="en-GB"/>
        </w:rPr>
        <w:t xml:space="preserve">(A) </w:t>
      </w:r>
      <w:r w:rsidRPr="0069072F">
        <w:rPr>
          <w:rStyle w:val="Fett"/>
          <w:lang w:val="en-GB"/>
        </w:rPr>
        <w:tab/>
      </w:r>
      <w:r w:rsidR="00F673A0" w:rsidRPr="0069072F">
        <w:rPr>
          <w:rStyle w:val="Fett"/>
          <w:lang w:val="en-GB"/>
        </w:rPr>
        <w:t>Baseline (patients and controls)</w:t>
      </w:r>
    </w:p>
    <w:p w14:paraId="5C025DA1" w14:textId="77777777" w:rsidR="002C4658" w:rsidRPr="002C4658" w:rsidRDefault="002C4658" w:rsidP="002C4658">
      <w:pPr>
        <w:pStyle w:val="p"/>
        <w:spacing w:before="0" w:beforeAutospacing="0" w:after="0" w:afterAutospacing="0"/>
        <w:jc w:val="both"/>
        <w:rPr>
          <w:rStyle w:val="Fett"/>
          <w:b w:val="0"/>
          <w:lang w:val="en-GB"/>
        </w:rPr>
      </w:pPr>
    </w:p>
    <w:p w14:paraId="244E73EF" w14:textId="77777777" w:rsidR="002C4658" w:rsidRPr="0069072F" w:rsidRDefault="00F673A0" w:rsidP="0069072F">
      <w:pPr>
        <w:pStyle w:val="p"/>
        <w:numPr>
          <w:ilvl w:val="0"/>
          <w:numId w:val="20"/>
        </w:numPr>
        <w:spacing w:before="0" w:beforeAutospacing="0" w:after="0" w:afterAutospacing="0"/>
        <w:rPr>
          <w:rStyle w:val="Fett"/>
          <w:b w:val="0"/>
          <w:i/>
          <w:lang w:val="en-GB"/>
        </w:rPr>
      </w:pPr>
      <w:r w:rsidRPr="002C4658">
        <w:rPr>
          <w:rStyle w:val="Fett"/>
          <w:b w:val="0"/>
          <w:i/>
          <w:lang w:val="en-GB"/>
        </w:rPr>
        <w:t>LEP</w:t>
      </w:r>
      <w:r w:rsidR="002C4658" w:rsidRPr="002C4658">
        <w:rPr>
          <w:rStyle w:val="Fett"/>
          <w:b w:val="0"/>
          <w:i/>
          <w:lang w:val="en-GB"/>
        </w:rPr>
        <w:t xml:space="preserve"> </w:t>
      </w:r>
      <w:r w:rsidRPr="002C4658">
        <w:rPr>
          <w:rStyle w:val="Fett"/>
          <w:b w:val="0"/>
          <w:lang w:val="en-GB"/>
        </w:rPr>
        <w:t xml:space="preserve">Empty model; </w:t>
      </w:r>
      <w:proofErr w:type="spellStart"/>
      <w:r w:rsidRPr="002C4658">
        <w:rPr>
          <w:rStyle w:val="Fett"/>
          <w:b w:val="0"/>
          <w:lang w:val="en-GB"/>
        </w:rPr>
        <w:t>CpG</w:t>
      </w:r>
      <w:proofErr w:type="spellEnd"/>
      <w:r w:rsidRPr="002C4658">
        <w:rPr>
          <w:rStyle w:val="Fett"/>
          <w:b w:val="0"/>
          <w:lang w:val="en-GB"/>
        </w:rPr>
        <w:t xml:space="preserve"> within subject as repeated measure</w:t>
      </w:r>
    </w:p>
    <w:p w14:paraId="2BEC3A65" w14:textId="77777777" w:rsidR="0069072F" w:rsidRPr="002C4658" w:rsidRDefault="0069072F" w:rsidP="0069072F">
      <w:pPr>
        <w:pStyle w:val="p"/>
        <w:spacing w:before="0" w:beforeAutospacing="0" w:after="0" w:afterAutospacing="0"/>
        <w:ind w:left="993"/>
        <w:rPr>
          <w:rStyle w:val="Fett"/>
          <w:b w:val="0"/>
          <w:i/>
          <w:lang w:val="en-GB"/>
        </w:rPr>
      </w:pPr>
    </w:p>
    <w:p w14:paraId="08E8124B" w14:textId="54E2B6FC" w:rsidR="00F673A0" w:rsidRPr="002C4658" w:rsidRDefault="00F673A0" w:rsidP="002C4658">
      <w:pPr>
        <w:pStyle w:val="p"/>
        <w:spacing w:before="0" w:beforeAutospacing="0" w:after="0" w:afterAutospacing="0"/>
        <w:ind w:left="993"/>
        <w:rPr>
          <w:rStyle w:val="Fett"/>
          <w:b w:val="0"/>
          <w:i/>
          <w:lang w:val="en-GB"/>
        </w:rPr>
      </w:pPr>
      <w:r w:rsidRPr="002C4658">
        <w:rPr>
          <w:rStyle w:val="Fett"/>
          <w:i/>
          <w:sz w:val="18"/>
          <w:szCs w:val="18"/>
          <w:lang w:val="en-GB"/>
        </w:rPr>
        <w:t xml:space="preserve">SPSS-Syntax: MIXED meth </w:t>
      </w:r>
    </w:p>
    <w:p w14:paraId="4A12770D" w14:textId="7D4A9804" w:rsidR="00F673A0" w:rsidRPr="002C4658" w:rsidRDefault="00F673A0" w:rsidP="002C4658">
      <w:pPr>
        <w:pStyle w:val="p"/>
        <w:spacing w:before="0" w:beforeAutospacing="0" w:after="0" w:afterAutospacing="0"/>
        <w:ind w:left="720"/>
        <w:rPr>
          <w:rStyle w:val="Fett"/>
          <w:b w:val="0"/>
          <w:i/>
          <w:sz w:val="18"/>
          <w:szCs w:val="18"/>
          <w:lang w:val="en-GB"/>
        </w:rPr>
      </w:pPr>
      <w:r w:rsidRPr="002C4658">
        <w:rPr>
          <w:rStyle w:val="Fett"/>
          <w:i/>
          <w:sz w:val="18"/>
          <w:szCs w:val="18"/>
          <w:lang w:val="en-GB"/>
        </w:rPr>
        <w:t xml:space="preserve"> </w:t>
      </w:r>
      <w:r w:rsidR="002C4658">
        <w:rPr>
          <w:rStyle w:val="Fett"/>
          <w:i/>
          <w:sz w:val="18"/>
          <w:szCs w:val="18"/>
          <w:lang w:val="en-GB"/>
        </w:rPr>
        <w:t xml:space="preserve">  </w:t>
      </w:r>
      <w:r w:rsidRPr="002C4658">
        <w:rPr>
          <w:rStyle w:val="Fett"/>
          <w:i/>
          <w:sz w:val="18"/>
          <w:szCs w:val="18"/>
          <w:lang w:val="en-GB"/>
        </w:rPr>
        <w:t xml:space="preserve"> /CRITERIA=</w:t>
      </w:r>
      <w:proofErr w:type="gramStart"/>
      <w:r w:rsidRPr="002C4658">
        <w:rPr>
          <w:rStyle w:val="Fett"/>
          <w:i/>
          <w:sz w:val="18"/>
          <w:szCs w:val="18"/>
          <w:lang w:val="en-GB"/>
        </w:rPr>
        <w:t>CIN(</w:t>
      </w:r>
      <w:proofErr w:type="gramEnd"/>
      <w:r w:rsidRPr="002C4658">
        <w:rPr>
          <w:rStyle w:val="Fett"/>
          <w:i/>
          <w:sz w:val="18"/>
          <w:szCs w:val="18"/>
          <w:lang w:val="en-GB"/>
        </w:rPr>
        <w:t xml:space="preserve">95) MXITER(100) MXSTEP(10) SCORING(1) SINGULAR(0.000000000001) HCONVERGE(0, </w:t>
      </w:r>
    </w:p>
    <w:p w14:paraId="416E0337" w14:textId="77777777" w:rsidR="00F673A0" w:rsidRPr="002C4658" w:rsidRDefault="00F673A0" w:rsidP="002C4658">
      <w:pPr>
        <w:pStyle w:val="p"/>
        <w:spacing w:before="0" w:beforeAutospacing="0" w:after="0" w:afterAutospacing="0"/>
        <w:ind w:left="720"/>
        <w:rPr>
          <w:rStyle w:val="Fett"/>
          <w:b w:val="0"/>
          <w:i/>
          <w:sz w:val="18"/>
          <w:szCs w:val="18"/>
        </w:rPr>
      </w:pPr>
      <w:r w:rsidRPr="002C4658">
        <w:rPr>
          <w:rStyle w:val="Fett"/>
          <w:i/>
          <w:sz w:val="18"/>
          <w:szCs w:val="18"/>
          <w:lang w:val="en-GB"/>
        </w:rPr>
        <w:t xml:space="preserve">    </w:t>
      </w:r>
      <w:r w:rsidRPr="002C4658">
        <w:rPr>
          <w:rStyle w:val="Fett"/>
          <w:i/>
          <w:sz w:val="18"/>
          <w:szCs w:val="18"/>
        </w:rPr>
        <w:t xml:space="preserve">ABSOLUTE) LCONVERGE(0, ABSOLUTE) PCONVERGE(0.000001, ABSOLUTE) </w:t>
      </w:r>
    </w:p>
    <w:p w14:paraId="347E387C" w14:textId="77777777" w:rsidR="00F673A0" w:rsidRPr="002C4658" w:rsidRDefault="00F673A0" w:rsidP="002C4658">
      <w:pPr>
        <w:pStyle w:val="p"/>
        <w:spacing w:before="0" w:beforeAutospacing="0" w:after="0" w:afterAutospacing="0"/>
        <w:ind w:left="720"/>
        <w:rPr>
          <w:rStyle w:val="Fett"/>
          <w:b w:val="0"/>
          <w:i/>
          <w:sz w:val="18"/>
          <w:szCs w:val="18"/>
          <w:lang w:val="en-GB"/>
        </w:rPr>
      </w:pPr>
      <w:r w:rsidRPr="002C4658">
        <w:rPr>
          <w:rStyle w:val="Fett"/>
          <w:i/>
          <w:sz w:val="18"/>
          <w:szCs w:val="18"/>
        </w:rPr>
        <w:t xml:space="preserve">  </w:t>
      </w:r>
      <w:r w:rsidRPr="002C4658">
        <w:rPr>
          <w:rStyle w:val="Fett"/>
          <w:i/>
          <w:sz w:val="18"/>
          <w:szCs w:val="18"/>
          <w:lang w:val="en-GB"/>
        </w:rPr>
        <w:t xml:space="preserve">/FIXED=| </w:t>
      </w:r>
      <w:proofErr w:type="gramStart"/>
      <w:r w:rsidRPr="002C4658">
        <w:rPr>
          <w:rStyle w:val="Fett"/>
          <w:i/>
          <w:sz w:val="18"/>
          <w:szCs w:val="18"/>
          <w:lang w:val="en-GB"/>
        </w:rPr>
        <w:t>SSTYPE(</w:t>
      </w:r>
      <w:proofErr w:type="gramEnd"/>
      <w:r w:rsidRPr="002C4658">
        <w:rPr>
          <w:rStyle w:val="Fett"/>
          <w:i/>
          <w:sz w:val="18"/>
          <w:szCs w:val="18"/>
          <w:lang w:val="en-GB"/>
        </w:rPr>
        <w:t xml:space="preserve">3) </w:t>
      </w:r>
    </w:p>
    <w:p w14:paraId="6949CF47" w14:textId="77777777" w:rsidR="00F673A0" w:rsidRPr="002C4658" w:rsidRDefault="00F673A0" w:rsidP="002C4658">
      <w:pPr>
        <w:pStyle w:val="p"/>
        <w:spacing w:before="0" w:beforeAutospacing="0" w:after="0" w:afterAutospacing="0"/>
        <w:ind w:left="720"/>
        <w:rPr>
          <w:rStyle w:val="Fett"/>
          <w:b w:val="0"/>
          <w:i/>
          <w:sz w:val="18"/>
          <w:szCs w:val="18"/>
          <w:lang w:val="en-GB"/>
        </w:rPr>
      </w:pPr>
      <w:r w:rsidRPr="002C4658">
        <w:rPr>
          <w:rStyle w:val="Fett"/>
          <w:i/>
          <w:sz w:val="18"/>
          <w:szCs w:val="18"/>
          <w:lang w:val="en-GB"/>
        </w:rPr>
        <w:t xml:space="preserve">  /METHOD=REML </w:t>
      </w:r>
    </w:p>
    <w:p w14:paraId="4FA1B5A7" w14:textId="77777777" w:rsidR="00F673A0" w:rsidRPr="002C4658" w:rsidRDefault="00F673A0" w:rsidP="002C4658">
      <w:pPr>
        <w:pStyle w:val="p"/>
        <w:spacing w:before="0" w:beforeAutospacing="0" w:after="0" w:afterAutospacing="0"/>
        <w:ind w:left="720"/>
        <w:rPr>
          <w:rStyle w:val="Fett"/>
          <w:b w:val="0"/>
          <w:i/>
          <w:sz w:val="18"/>
          <w:szCs w:val="18"/>
          <w:lang w:val="en-GB"/>
        </w:rPr>
      </w:pPr>
      <w:r w:rsidRPr="002C4658">
        <w:rPr>
          <w:rStyle w:val="Fett"/>
          <w:i/>
          <w:sz w:val="18"/>
          <w:szCs w:val="18"/>
          <w:lang w:val="en-GB"/>
        </w:rPr>
        <w:t xml:space="preserve">  /PRINT=SOLUTION </w:t>
      </w:r>
    </w:p>
    <w:p w14:paraId="09C29FDD" w14:textId="77777777" w:rsidR="00F673A0" w:rsidRPr="002C4658" w:rsidRDefault="00F673A0" w:rsidP="002C4658">
      <w:pPr>
        <w:pStyle w:val="p"/>
        <w:spacing w:before="0" w:beforeAutospacing="0" w:after="0" w:afterAutospacing="0"/>
        <w:ind w:left="720"/>
        <w:rPr>
          <w:rStyle w:val="Fett"/>
          <w:b w:val="0"/>
          <w:i/>
          <w:sz w:val="18"/>
          <w:szCs w:val="18"/>
          <w:lang w:val="en-GB"/>
        </w:rPr>
      </w:pPr>
      <w:r w:rsidRPr="002C4658">
        <w:rPr>
          <w:rStyle w:val="Fett"/>
          <w:i/>
          <w:sz w:val="18"/>
          <w:szCs w:val="18"/>
          <w:lang w:val="en-GB"/>
        </w:rPr>
        <w:t xml:space="preserve">  /REPEATED=</w:t>
      </w:r>
      <w:proofErr w:type="spellStart"/>
      <w:r w:rsidRPr="002C4658">
        <w:rPr>
          <w:rStyle w:val="Fett"/>
          <w:i/>
          <w:sz w:val="18"/>
          <w:szCs w:val="18"/>
          <w:lang w:val="en-GB"/>
        </w:rPr>
        <w:t>CpG</w:t>
      </w:r>
      <w:proofErr w:type="spellEnd"/>
      <w:r w:rsidRPr="002C4658">
        <w:rPr>
          <w:rStyle w:val="Fett"/>
          <w:i/>
          <w:sz w:val="18"/>
          <w:szCs w:val="18"/>
          <w:lang w:val="en-GB"/>
        </w:rPr>
        <w:t xml:space="preserve"> | </w:t>
      </w:r>
      <w:proofErr w:type="gramStart"/>
      <w:r w:rsidRPr="002C4658">
        <w:rPr>
          <w:rStyle w:val="Fett"/>
          <w:i/>
          <w:sz w:val="18"/>
          <w:szCs w:val="18"/>
          <w:lang w:val="en-GB"/>
        </w:rPr>
        <w:t>SUBJECT(</w:t>
      </w:r>
      <w:proofErr w:type="gramEnd"/>
      <w:r w:rsidRPr="002C4658">
        <w:rPr>
          <w:rStyle w:val="Fett"/>
          <w:i/>
          <w:sz w:val="18"/>
          <w:szCs w:val="18"/>
          <w:lang w:val="en-GB"/>
        </w:rPr>
        <w:t>subject) COVTYPE(</w:t>
      </w:r>
      <w:proofErr w:type="spellStart"/>
      <w:r w:rsidRPr="002C4658">
        <w:rPr>
          <w:rStyle w:val="Fett"/>
          <w:i/>
          <w:sz w:val="18"/>
          <w:szCs w:val="18"/>
          <w:lang w:val="en-GB"/>
        </w:rPr>
        <w:t>xy</w:t>
      </w:r>
      <w:proofErr w:type="spellEnd"/>
      <w:r w:rsidRPr="002C4658">
        <w:rPr>
          <w:rStyle w:val="Fett"/>
          <w:i/>
          <w:sz w:val="18"/>
          <w:szCs w:val="18"/>
          <w:lang w:val="en-GB"/>
        </w:rPr>
        <w:t>)</w:t>
      </w:r>
    </w:p>
    <w:p w14:paraId="40D33C5A" w14:textId="77777777" w:rsidR="00F673A0" w:rsidRPr="002C4658" w:rsidRDefault="00F673A0" w:rsidP="0069072F">
      <w:pPr>
        <w:pStyle w:val="p"/>
        <w:spacing w:before="0" w:beforeAutospacing="0" w:after="0" w:afterAutospacing="0"/>
        <w:rPr>
          <w:rStyle w:val="Fett"/>
          <w:b w:val="0"/>
          <w:i/>
          <w:lang w:val="en-GB"/>
        </w:rPr>
      </w:pPr>
    </w:p>
    <w:tbl>
      <w:tblPr>
        <w:tblStyle w:val="Tabellenraster"/>
        <w:tblW w:w="0" w:type="auto"/>
        <w:tblLook w:val="04A0" w:firstRow="1" w:lastRow="0" w:firstColumn="1" w:lastColumn="0" w:noHBand="0" w:noVBand="1"/>
      </w:tblPr>
      <w:tblGrid>
        <w:gridCol w:w="2903"/>
        <w:gridCol w:w="3402"/>
        <w:gridCol w:w="3543"/>
      </w:tblGrid>
      <w:tr w:rsidR="00F673A0" w:rsidRPr="002C4658" w14:paraId="2FD0019F" w14:textId="77777777" w:rsidTr="004C0BB6">
        <w:tc>
          <w:tcPr>
            <w:tcW w:w="2903" w:type="dxa"/>
          </w:tcPr>
          <w:p w14:paraId="02BF0EAF" w14:textId="77777777" w:rsidR="00F673A0" w:rsidRPr="002C4658" w:rsidRDefault="00F673A0" w:rsidP="0069072F">
            <w:pPr>
              <w:pStyle w:val="p"/>
              <w:spacing w:before="0" w:beforeAutospacing="0" w:after="0" w:afterAutospacing="0"/>
              <w:rPr>
                <w:rStyle w:val="Fett"/>
                <w:lang w:val="en-GB"/>
              </w:rPr>
            </w:pPr>
            <w:r w:rsidRPr="002C4658">
              <w:rPr>
                <w:rStyle w:val="Fett"/>
                <w:lang w:val="en-GB"/>
              </w:rPr>
              <w:t>Covariance structure(</w:t>
            </w:r>
            <w:proofErr w:type="spellStart"/>
            <w:r w:rsidRPr="002C4658">
              <w:rPr>
                <w:rStyle w:val="Fett"/>
                <w:lang w:val="en-GB"/>
              </w:rPr>
              <w:t>xy</w:t>
            </w:r>
            <w:proofErr w:type="spellEnd"/>
            <w:r w:rsidRPr="002C4658">
              <w:rPr>
                <w:rStyle w:val="Fett"/>
                <w:lang w:val="en-GB"/>
              </w:rPr>
              <w:t>)</w:t>
            </w:r>
          </w:p>
        </w:tc>
        <w:tc>
          <w:tcPr>
            <w:tcW w:w="3402" w:type="dxa"/>
          </w:tcPr>
          <w:p w14:paraId="76A2F5B6" w14:textId="77777777" w:rsidR="00F673A0" w:rsidRPr="002C4658" w:rsidRDefault="00F673A0" w:rsidP="0069072F">
            <w:pPr>
              <w:pStyle w:val="p"/>
              <w:spacing w:before="0" w:beforeAutospacing="0" w:after="0" w:afterAutospacing="0"/>
              <w:rPr>
                <w:rStyle w:val="Fett"/>
                <w:lang w:val="en-GB"/>
              </w:rPr>
            </w:pPr>
            <w:r w:rsidRPr="002C4658">
              <w:rPr>
                <w:rStyle w:val="Fett"/>
                <w:lang w:val="en-GB"/>
              </w:rPr>
              <w:t>AIC</w:t>
            </w:r>
          </w:p>
        </w:tc>
        <w:tc>
          <w:tcPr>
            <w:tcW w:w="3543" w:type="dxa"/>
          </w:tcPr>
          <w:p w14:paraId="64B9326A" w14:textId="77777777" w:rsidR="00F673A0" w:rsidRPr="002C4658" w:rsidRDefault="00F673A0" w:rsidP="0069072F">
            <w:pPr>
              <w:pStyle w:val="p"/>
              <w:spacing w:before="0" w:beforeAutospacing="0" w:after="0" w:afterAutospacing="0"/>
              <w:rPr>
                <w:rStyle w:val="Fett"/>
                <w:lang w:val="en-GB"/>
              </w:rPr>
            </w:pPr>
            <w:r w:rsidRPr="002C4658">
              <w:rPr>
                <w:rStyle w:val="Fett"/>
                <w:lang w:val="en-GB"/>
              </w:rPr>
              <w:t>No of parameters</w:t>
            </w:r>
          </w:p>
        </w:tc>
      </w:tr>
      <w:tr w:rsidR="00F673A0" w:rsidRPr="002C4658" w14:paraId="0B0F66AD" w14:textId="77777777" w:rsidTr="004C0BB6">
        <w:tc>
          <w:tcPr>
            <w:tcW w:w="2903" w:type="dxa"/>
          </w:tcPr>
          <w:p w14:paraId="59DB06EE" w14:textId="77777777" w:rsidR="00F673A0" w:rsidRPr="0069072F" w:rsidRDefault="00F673A0" w:rsidP="002C4658">
            <w:pPr>
              <w:pStyle w:val="p"/>
              <w:spacing w:before="0" w:beforeAutospacing="0" w:after="0" w:afterAutospacing="0"/>
              <w:ind w:left="-108"/>
              <w:rPr>
                <w:rStyle w:val="Fett"/>
                <w:b w:val="0"/>
                <w:lang w:val="en-GB"/>
              </w:rPr>
            </w:pPr>
            <w:r w:rsidRPr="0069072F">
              <w:rPr>
                <w:rStyle w:val="Fett"/>
                <w:b w:val="0"/>
                <w:lang w:val="en-GB"/>
              </w:rPr>
              <w:t>AD1</w:t>
            </w:r>
          </w:p>
        </w:tc>
        <w:tc>
          <w:tcPr>
            <w:tcW w:w="3402" w:type="dxa"/>
          </w:tcPr>
          <w:p w14:paraId="42A5ADF4" w14:textId="77777777" w:rsidR="00F673A0" w:rsidRPr="0069072F" w:rsidRDefault="00F673A0" w:rsidP="002C4658">
            <w:pPr>
              <w:pStyle w:val="p"/>
              <w:spacing w:before="0" w:beforeAutospacing="0" w:after="0" w:afterAutospacing="0"/>
              <w:ind w:left="-108" w:right="771"/>
              <w:jc w:val="right"/>
              <w:rPr>
                <w:rStyle w:val="Fett"/>
                <w:b w:val="0"/>
                <w:lang w:val="en-GB"/>
              </w:rPr>
            </w:pPr>
            <w:r w:rsidRPr="0069072F">
              <w:rPr>
                <w:rStyle w:val="Fett"/>
                <w:b w:val="0"/>
                <w:lang w:val="en-GB"/>
              </w:rPr>
              <w:t>6074.30</w:t>
            </w:r>
          </w:p>
        </w:tc>
        <w:tc>
          <w:tcPr>
            <w:tcW w:w="3543" w:type="dxa"/>
          </w:tcPr>
          <w:p w14:paraId="690F4D25" w14:textId="77777777" w:rsidR="00F673A0" w:rsidRPr="0069072F" w:rsidRDefault="00F673A0" w:rsidP="002C4658">
            <w:pPr>
              <w:pStyle w:val="p"/>
              <w:spacing w:before="0" w:beforeAutospacing="0" w:after="0" w:afterAutospacing="0"/>
              <w:ind w:left="-108" w:right="450"/>
              <w:jc w:val="right"/>
              <w:rPr>
                <w:rStyle w:val="Fett"/>
                <w:b w:val="0"/>
                <w:lang w:val="en-GB"/>
              </w:rPr>
            </w:pPr>
            <w:r w:rsidRPr="0069072F">
              <w:rPr>
                <w:rStyle w:val="Fett"/>
                <w:b w:val="0"/>
                <w:lang w:val="en-GB"/>
              </w:rPr>
              <w:t>64</w:t>
            </w:r>
          </w:p>
        </w:tc>
      </w:tr>
      <w:tr w:rsidR="00F673A0" w:rsidRPr="002C4658" w14:paraId="6A2D78CE" w14:textId="77777777" w:rsidTr="004C0BB6">
        <w:tc>
          <w:tcPr>
            <w:tcW w:w="2903" w:type="dxa"/>
          </w:tcPr>
          <w:p w14:paraId="68E2B357" w14:textId="77777777" w:rsidR="00F673A0" w:rsidRPr="0069072F" w:rsidRDefault="00F673A0" w:rsidP="002C4658">
            <w:pPr>
              <w:pStyle w:val="p"/>
              <w:spacing w:before="0" w:beforeAutospacing="0" w:after="0" w:afterAutospacing="0"/>
              <w:ind w:left="-108"/>
              <w:rPr>
                <w:rStyle w:val="Fett"/>
                <w:b w:val="0"/>
                <w:lang w:val="en-GB"/>
              </w:rPr>
            </w:pPr>
            <w:r w:rsidRPr="0069072F">
              <w:rPr>
                <w:rStyle w:val="Fett"/>
                <w:b w:val="0"/>
                <w:lang w:val="en-GB"/>
              </w:rPr>
              <w:t>AR1</w:t>
            </w:r>
          </w:p>
        </w:tc>
        <w:tc>
          <w:tcPr>
            <w:tcW w:w="3402" w:type="dxa"/>
          </w:tcPr>
          <w:p w14:paraId="5C070F28" w14:textId="77777777" w:rsidR="00F673A0" w:rsidRPr="0069072F" w:rsidRDefault="00F673A0" w:rsidP="002C4658">
            <w:pPr>
              <w:pStyle w:val="p"/>
              <w:spacing w:before="0" w:beforeAutospacing="0" w:after="0" w:afterAutospacing="0"/>
              <w:ind w:left="-108" w:right="771"/>
              <w:jc w:val="right"/>
              <w:rPr>
                <w:rStyle w:val="Fett"/>
                <w:b w:val="0"/>
                <w:lang w:val="en-GB"/>
              </w:rPr>
            </w:pPr>
            <w:r w:rsidRPr="0069072F">
              <w:rPr>
                <w:rStyle w:val="Fett"/>
                <w:b w:val="0"/>
                <w:lang w:val="en-GB"/>
              </w:rPr>
              <w:t>3506.18</w:t>
            </w:r>
          </w:p>
        </w:tc>
        <w:tc>
          <w:tcPr>
            <w:tcW w:w="3543" w:type="dxa"/>
          </w:tcPr>
          <w:p w14:paraId="15DD69B8" w14:textId="77777777" w:rsidR="00F673A0" w:rsidRPr="0069072F" w:rsidRDefault="00F673A0" w:rsidP="002C4658">
            <w:pPr>
              <w:pStyle w:val="p"/>
              <w:spacing w:before="0" w:beforeAutospacing="0" w:after="0" w:afterAutospacing="0"/>
              <w:ind w:left="-108" w:right="450"/>
              <w:jc w:val="right"/>
              <w:rPr>
                <w:rStyle w:val="Fett"/>
                <w:b w:val="0"/>
                <w:lang w:val="en-GB"/>
              </w:rPr>
            </w:pPr>
            <w:r w:rsidRPr="0069072F">
              <w:rPr>
                <w:rStyle w:val="Fett"/>
                <w:b w:val="0"/>
                <w:lang w:val="en-GB"/>
              </w:rPr>
              <w:t>3</w:t>
            </w:r>
          </w:p>
        </w:tc>
      </w:tr>
      <w:tr w:rsidR="00F673A0" w:rsidRPr="002C4658" w14:paraId="01F13903" w14:textId="77777777" w:rsidTr="004C0BB6">
        <w:tc>
          <w:tcPr>
            <w:tcW w:w="2903" w:type="dxa"/>
          </w:tcPr>
          <w:p w14:paraId="6D80632E" w14:textId="77777777" w:rsidR="00F673A0" w:rsidRPr="0069072F" w:rsidRDefault="00F673A0" w:rsidP="002C4658">
            <w:pPr>
              <w:pStyle w:val="p"/>
              <w:spacing w:before="0" w:beforeAutospacing="0" w:after="0" w:afterAutospacing="0"/>
              <w:ind w:left="-108"/>
              <w:rPr>
                <w:rStyle w:val="Fett"/>
                <w:b w:val="0"/>
                <w:lang w:val="en-GB"/>
              </w:rPr>
            </w:pPr>
            <w:r w:rsidRPr="0069072F">
              <w:rPr>
                <w:rStyle w:val="Fett"/>
                <w:b w:val="0"/>
                <w:lang w:val="en-GB"/>
              </w:rPr>
              <w:t>ARMA11</w:t>
            </w:r>
          </w:p>
        </w:tc>
        <w:tc>
          <w:tcPr>
            <w:tcW w:w="3402" w:type="dxa"/>
          </w:tcPr>
          <w:p w14:paraId="7169CE93" w14:textId="77777777" w:rsidR="00F673A0" w:rsidRPr="0069072F" w:rsidRDefault="00F673A0" w:rsidP="002C4658">
            <w:pPr>
              <w:pStyle w:val="p"/>
              <w:spacing w:before="0" w:beforeAutospacing="0" w:after="0" w:afterAutospacing="0"/>
              <w:ind w:left="-108" w:right="771"/>
              <w:jc w:val="right"/>
              <w:rPr>
                <w:rStyle w:val="Fett"/>
                <w:b w:val="0"/>
                <w:lang w:val="en-GB"/>
              </w:rPr>
            </w:pPr>
            <w:r w:rsidRPr="0069072F">
              <w:rPr>
                <w:rStyle w:val="Fett"/>
                <w:b w:val="0"/>
              </w:rPr>
              <w:t>3782.76</w:t>
            </w:r>
          </w:p>
        </w:tc>
        <w:tc>
          <w:tcPr>
            <w:tcW w:w="3543" w:type="dxa"/>
          </w:tcPr>
          <w:p w14:paraId="0326C8C7" w14:textId="77777777" w:rsidR="00F673A0" w:rsidRPr="0069072F" w:rsidRDefault="00F673A0" w:rsidP="002C4658">
            <w:pPr>
              <w:pStyle w:val="p"/>
              <w:spacing w:before="0" w:beforeAutospacing="0" w:after="0" w:afterAutospacing="0"/>
              <w:ind w:left="-108" w:right="450"/>
              <w:jc w:val="right"/>
              <w:rPr>
                <w:rStyle w:val="Fett"/>
                <w:b w:val="0"/>
                <w:lang w:val="en-GB"/>
              </w:rPr>
            </w:pPr>
            <w:r w:rsidRPr="0069072F">
              <w:rPr>
                <w:rStyle w:val="Fett"/>
                <w:b w:val="0"/>
                <w:lang w:val="en-GB"/>
              </w:rPr>
              <w:t>4</w:t>
            </w:r>
          </w:p>
        </w:tc>
      </w:tr>
      <w:tr w:rsidR="00F673A0" w:rsidRPr="002C4658" w14:paraId="6C8F2CB7" w14:textId="77777777" w:rsidTr="004C0BB6">
        <w:tc>
          <w:tcPr>
            <w:tcW w:w="2903" w:type="dxa"/>
          </w:tcPr>
          <w:p w14:paraId="1E24DCD8" w14:textId="77777777" w:rsidR="00F673A0" w:rsidRPr="0069072F" w:rsidRDefault="00F673A0" w:rsidP="002C4658">
            <w:pPr>
              <w:pStyle w:val="p"/>
              <w:spacing w:before="0" w:beforeAutospacing="0" w:after="0" w:afterAutospacing="0"/>
              <w:ind w:left="-108"/>
              <w:rPr>
                <w:rStyle w:val="Fett"/>
                <w:b w:val="0"/>
                <w:lang w:val="en-GB"/>
              </w:rPr>
            </w:pPr>
            <w:r w:rsidRPr="0069072F">
              <w:rPr>
                <w:rStyle w:val="Fett"/>
                <w:b w:val="0"/>
                <w:lang w:val="en-GB"/>
              </w:rPr>
              <w:t>CS</w:t>
            </w:r>
          </w:p>
        </w:tc>
        <w:tc>
          <w:tcPr>
            <w:tcW w:w="3402" w:type="dxa"/>
          </w:tcPr>
          <w:p w14:paraId="07391027" w14:textId="77777777" w:rsidR="00F673A0" w:rsidRPr="0069072F" w:rsidRDefault="00F673A0" w:rsidP="002C4658">
            <w:pPr>
              <w:pStyle w:val="p"/>
              <w:spacing w:before="0" w:beforeAutospacing="0" w:after="0" w:afterAutospacing="0"/>
              <w:ind w:left="-108" w:right="771"/>
              <w:jc w:val="right"/>
              <w:rPr>
                <w:rStyle w:val="Fett"/>
                <w:b w:val="0"/>
                <w:lang w:val="en-GB"/>
              </w:rPr>
            </w:pPr>
            <w:r w:rsidRPr="0069072F">
              <w:rPr>
                <w:rStyle w:val="Fett"/>
                <w:b w:val="0"/>
              </w:rPr>
              <w:t>3237.92</w:t>
            </w:r>
          </w:p>
        </w:tc>
        <w:tc>
          <w:tcPr>
            <w:tcW w:w="3543" w:type="dxa"/>
          </w:tcPr>
          <w:p w14:paraId="332D5128" w14:textId="77777777" w:rsidR="00F673A0" w:rsidRPr="0069072F" w:rsidRDefault="00F673A0" w:rsidP="002C4658">
            <w:pPr>
              <w:pStyle w:val="p"/>
              <w:spacing w:before="0" w:beforeAutospacing="0" w:after="0" w:afterAutospacing="0"/>
              <w:ind w:left="-108" w:right="450"/>
              <w:jc w:val="right"/>
              <w:rPr>
                <w:rStyle w:val="Fett"/>
                <w:b w:val="0"/>
                <w:lang w:val="en-GB"/>
              </w:rPr>
            </w:pPr>
            <w:r w:rsidRPr="0069072F">
              <w:rPr>
                <w:rStyle w:val="Fett"/>
                <w:b w:val="0"/>
                <w:lang w:val="en-GB"/>
              </w:rPr>
              <w:t>3</w:t>
            </w:r>
          </w:p>
        </w:tc>
      </w:tr>
      <w:tr w:rsidR="00F673A0" w:rsidRPr="002C4658" w14:paraId="1326CBC0" w14:textId="77777777" w:rsidTr="004C0BB6">
        <w:tc>
          <w:tcPr>
            <w:tcW w:w="2903" w:type="dxa"/>
          </w:tcPr>
          <w:p w14:paraId="4BB369BB" w14:textId="77777777" w:rsidR="00F673A0" w:rsidRPr="0069072F" w:rsidRDefault="00F673A0" w:rsidP="002C4658">
            <w:pPr>
              <w:pStyle w:val="p"/>
              <w:spacing w:before="0" w:beforeAutospacing="0" w:after="0" w:afterAutospacing="0"/>
              <w:ind w:left="-108"/>
              <w:rPr>
                <w:rStyle w:val="Fett"/>
                <w:b w:val="0"/>
                <w:lang w:val="en-GB"/>
              </w:rPr>
            </w:pPr>
            <w:r w:rsidRPr="0069072F">
              <w:rPr>
                <w:rStyle w:val="Fett"/>
                <w:b w:val="0"/>
                <w:lang w:val="en-GB"/>
              </w:rPr>
              <w:t>DIAG</w:t>
            </w:r>
          </w:p>
        </w:tc>
        <w:tc>
          <w:tcPr>
            <w:tcW w:w="3402" w:type="dxa"/>
          </w:tcPr>
          <w:p w14:paraId="3CEC1183" w14:textId="77777777" w:rsidR="00F673A0" w:rsidRPr="0069072F" w:rsidRDefault="00F673A0" w:rsidP="002C4658">
            <w:pPr>
              <w:pStyle w:val="p"/>
              <w:spacing w:before="0" w:beforeAutospacing="0" w:after="0" w:afterAutospacing="0"/>
              <w:ind w:left="-108" w:right="771"/>
              <w:jc w:val="right"/>
              <w:rPr>
                <w:rStyle w:val="Fett"/>
                <w:b w:val="0"/>
                <w:lang w:val="en-GB"/>
              </w:rPr>
            </w:pPr>
            <w:r w:rsidRPr="0069072F">
              <w:rPr>
                <w:rStyle w:val="Fett"/>
                <w:b w:val="0"/>
                <w:lang w:val="en-GB"/>
              </w:rPr>
              <w:t>3388.10</w:t>
            </w:r>
          </w:p>
        </w:tc>
        <w:tc>
          <w:tcPr>
            <w:tcW w:w="3543" w:type="dxa"/>
          </w:tcPr>
          <w:p w14:paraId="47689B9E" w14:textId="77777777" w:rsidR="00F673A0" w:rsidRPr="0069072F" w:rsidRDefault="00F673A0" w:rsidP="002C4658">
            <w:pPr>
              <w:pStyle w:val="p"/>
              <w:spacing w:before="0" w:beforeAutospacing="0" w:after="0" w:afterAutospacing="0"/>
              <w:ind w:left="-108" w:right="450"/>
              <w:jc w:val="right"/>
              <w:rPr>
                <w:rStyle w:val="Fett"/>
                <w:b w:val="0"/>
                <w:lang w:val="en-GB"/>
              </w:rPr>
            </w:pPr>
            <w:r w:rsidRPr="0069072F">
              <w:rPr>
                <w:rStyle w:val="Fett"/>
                <w:b w:val="0"/>
                <w:lang w:val="en-GB"/>
              </w:rPr>
              <w:t>42</w:t>
            </w:r>
          </w:p>
        </w:tc>
      </w:tr>
      <w:tr w:rsidR="00F673A0" w:rsidRPr="002C4658" w14:paraId="6165F9D6" w14:textId="77777777" w:rsidTr="004C0BB6">
        <w:tc>
          <w:tcPr>
            <w:tcW w:w="2903" w:type="dxa"/>
          </w:tcPr>
          <w:p w14:paraId="526345F0" w14:textId="77777777" w:rsidR="00F673A0" w:rsidRPr="0069072F" w:rsidRDefault="00F673A0" w:rsidP="002C4658">
            <w:pPr>
              <w:pStyle w:val="p"/>
              <w:spacing w:before="0" w:beforeAutospacing="0" w:after="0" w:afterAutospacing="0"/>
              <w:ind w:left="-108"/>
              <w:rPr>
                <w:rStyle w:val="Fett"/>
                <w:b w:val="0"/>
                <w:lang w:val="en-GB"/>
              </w:rPr>
            </w:pPr>
            <w:r w:rsidRPr="0069072F">
              <w:rPr>
                <w:rStyle w:val="Fett"/>
                <w:b w:val="0"/>
                <w:lang w:val="en-GB"/>
              </w:rPr>
              <w:t>FA1</w:t>
            </w:r>
          </w:p>
        </w:tc>
        <w:tc>
          <w:tcPr>
            <w:tcW w:w="3402" w:type="dxa"/>
          </w:tcPr>
          <w:p w14:paraId="457EE313" w14:textId="77777777" w:rsidR="00F673A0" w:rsidRPr="0069072F" w:rsidRDefault="00F673A0" w:rsidP="002C4658">
            <w:pPr>
              <w:pStyle w:val="p"/>
              <w:spacing w:before="0" w:beforeAutospacing="0" w:after="0" w:afterAutospacing="0"/>
              <w:ind w:left="-108" w:right="771"/>
              <w:jc w:val="right"/>
              <w:rPr>
                <w:rStyle w:val="Fett"/>
                <w:b w:val="0"/>
                <w:lang w:val="en-GB"/>
              </w:rPr>
            </w:pPr>
            <w:r w:rsidRPr="0069072F">
              <w:rPr>
                <w:rStyle w:val="Fett"/>
                <w:b w:val="0"/>
                <w:lang w:val="en-GB"/>
              </w:rPr>
              <w:t>2923.56*</w:t>
            </w:r>
          </w:p>
        </w:tc>
        <w:tc>
          <w:tcPr>
            <w:tcW w:w="3543" w:type="dxa"/>
          </w:tcPr>
          <w:p w14:paraId="2FDA3668" w14:textId="77777777" w:rsidR="00F673A0" w:rsidRPr="0069072F" w:rsidRDefault="00F673A0" w:rsidP="002C4658">
            <w:pPr>
              <w:pStyle w:val="p"/>
              <w:spacing w:before="0" w:beforeAutospacing="0" w:after="0" w:afterAutospacing="0"/>
              <w:ind w:left="-108" w:right="450"/>
              <w:jc w:val="right"/>
              <w:rPr>
                <w:rStyle w:val="Fett"/>
                <w:b w:val="0"/>
                <w:lang w:val="en-GB"/>
              </w:rPr>
            </w:pPr>
            <w:r w:rsidRPr="0069072F">
              <w:rPr>
                <w:rStyle w:val="Fett"/>
                <w:b w:val="0"/>
                <w:lang w:val="en-GB"/>
              </w:rPr>
              <w:t>43</w:t>
            </w:r>
          </w:p>
        </w:tc>
      </w:tr>
      <w:tr w:rsidR="00F673A0" w:rsidRPr="002C4658" w14:paraId="49A24D17" w14:textId="77777777" w:rsidTr="004C0BB6">
        <w:tc>
          <w:tcPr>
            <w:tcW w:w="2903" w:type="dxa"/>
          </w:tcPr>
          <w:p w14:paraId="202E8094" w14:textId="77777777" w:rsidR="00F673A0" w:rsidRPr="0069072F" w:rsidRDefault="00F673A0" w:rsidP="002C4658">
            <w:pPr>
              <w:pStyle w:val="p"/>
              <w:spacing w:before="0" w:beforeAutospacing="0" w:after="0" w:afterAutospacing="0"/>
              <w:ind w:left="-108"/>
              <w:rPr>
                <w:rStyle w:val="Fett"/>
                <w:b w:val="0"/>
                <w:lang w:val="en-GB"/>
              </w:rPr>
            </w:pPr>
            <w:r w:rsidRPr="0069072F">
              <w:rPr>
                <w:rStyle w:val="Fett"/>
                <w:b w:val="0"/>
                <w:lang w:val="en-GB"/>
              </w:rPr>
              <w:t>HF</w:t>
            </w:r>
          </w:p>
        </w:tc>
        <w:tc>
          <w:tcPr>
            <w:tcW w:w="3402" w:type="dxa"/>
          </w:tcPr>
          <w:p w14:paraId="33076E94" w14:textId="77777777" w:rsidR="00F673A0" w:rsidRPr="0069072F" w:rsidRDefault="00F673A0" w:rsidP="002C4658">
            <w:pPr>
              <w:pStyle w:val="p"/>
              <w:spacing w:before="0" w:beforeAutospacing="0" w:after="0" w:afterAutospacing="0"/>
              <w:ind w:left="-108" w:right="771"/>
              <w:jc w:val="right"/>
              <w:rPr>
                <w:rStyle w:val="Fett"/>
                <w:b w:val="0"/>
                <w:lang w:val="en-GB"/>
              </w:rPr>
            </w:pPr>
            <w:r w:rsidRPr="0069072F">
              <w:rPr>
                <w:rStyle w:val="Fett"/>
                <w:b w:val="0"/>
                <w:lang w:val="en-GB"/>
              </w:rPr>
              <w:t>1668.90*</w:t>
            </w:r>
          </w:p>
        </w:tc>
        <w:tc>
          <w:tcPr>
            <w:tcW w:w="3543" w:type="dxa"/>
          </w:tcPr>
          <w:p w14:paraId="3F2A022D" w14:textId="77777777" w:rsidR="00F673A0" w:rsidRPr="0069072F" w:rsidRDefault="00F673A0" w:rsidP="002C4658">
            <w:pPr>
              <w:pStyle w:val="p"/>
              <w:spacing w:before="0" w:beforeAutospacing="0" w:after="0" w:afterAutospacing="0"/>
              <w:ind w:left="-108" w:right="450"/>
              <w:jc w:val="right"/>
              <w:rPr>
                <w:rStyle w:val="Fett"/>
                <w:b w:val="0"/>
                <w:lang w:val="en-GB"/>
              </w:rPr>
            </w:pPr>
            <w:r w:rsidRPr="0069072F">
              <w:rPr>
                <w:rStyle w:val="Fett"/>
                <w:b w:val="0"/>
                <w:lang w:val="en-GB"/>
              </w:rPr>
              <w:t>43</w:t>
            </w:r>
          </w:p>
        </w:tc>
      </w:tr>
      <w:tr w:rsidR="00F673A0" w:rsidRPr="002C4658" w14:paraId="283462BE" w14:textId="77777777" w:rsidTr="004C0BB6">
        <w:tc>
          <w:tcPr>
            <w:tcW w:w="2903" w:type="dxa"/>
          </w:tcPr>
          <w:p w14:paraId="727455E7" w14:textId="77777777" w:rsidR="00F673A0" w:rsidRPr="0069072F" w:rsidRDefault="00F673A0" w:rsidP="002C4658">
            <w:pPr>
              <w:pStyle w:val="p"/>
              <w:spacing w:before="0" w:beforeAutospacing="0" w:after="0" w:afterAutospacing="0"/>
              <w:ind w:left="-108"/>
              <w:rPr>
                <w:rStyle w:val="Fett"/>
                <w:b w:val="0"/>
                <w:lang w:val="en-GB"/>
              </w:rPr>
            </w:pPr>
            <w:r w:rsidRPr="0069072F">
              <w:rPr>
                <w:rStyle w:val="Fett"/>
                <w:b w:val="0"/>
                <w:lang w:val="en-GB"/>
              </w:rPr>
              <w:t>ID</w:t>
            </w:r>
          </w:p>
        </w:tc>
        <w:tc>
          <w:tcPr>
            <w:tcW w:w="3402" w:type="dxa"/>
          </w:tcPr>
          <w:p w14:paraId="741063FE" w14:textId="77777777" w:rsidR="00F673A0" w:rsidRPr="0069072F" w:rsidRDefault="00F673A0" w:rsidP="002C4658">
            <w:pPr>
              <w:pStyle w:val="p"/>
              <w:spacing w:before="0" w:beforeAutospacing="0" w:after="0" w:afterAutospacing="0"/>
              <w:ind w:left="-108" w:right="771"/>
              <w:jc w:val="right"/>
              <w:rPr>
                <w:rStyle w:val="Fett"/>
                <w:b w:val="0"/>
                <w:lang w:val="en-GB"/>
              </w:rPr>
            </w:pPr>
            <w:r w:rsidRPr="0069072F">
              <w:rPr>
                <w:rStyle w:val="Fett"/>
                <w:b w:val="0"/>
                <w:lang w:val="en-GB"/>
              </w:rPr>
              <w:t>2774.55</w:t>
            </w:r>
          </w:p>
        </w:tc>
        <w:tc>
          <w:tcPr>
            <w:tcW w:w="3543" w:type="dxa"/>
          </w:tcPr>
          <w:p w14:paraId="33D908D3" w14:textId="77777777" w:rsidR="00F673A0" w:rsidRPr="0069072F" w:rsidRDefault="00F673A0" w:rsidP="002C4658">
            <w:pPr>
              <w:pStyle w:val="p"/>
              <w:spacing w:before="0" w:beforeAutospacing="0" w:after="0" w:afterAutospacing="0"/>
              <w:ind w:left="-108" w:right="450"/>
              <w:jc w:val="right"/>
              <w:rPr>
                <w:rStyle w:val="Fett"/>
                <w:b w:val="0"/>
                <w:lang w:val="en-GB"/>
              </w:rPr>
            </w:pPr>
            <w:r w:rsidRPr="0069072F">
              <w:rPr>
                <w:rStyle w:val="Fett"/>
                <w:b w:val="0"/>
                <w:lang w:val="en-GB"/>
              </w:rPr>
              <w:t>2</w:t>
            </w:r>
          </w:p>
        </w:tc>
      </w:tr>
      <w:tr w:rsidR="00F673A0" w:rsidRPr="002C4658" w14:paraId="6B85E494" w14:textId="77777777" w:rsidTr="004C0BB6">
        <w:tc>
          <w:tcPr>
            <w:tcW w:w="2903" w:type="dxa"/>
          </w:tcPr>
          <w:p w14:paraId="7CBCCF90" w14:textId="77777777" w:rsidR="00F673A0" w:rsidRPr="0069072F" w:rsidRDefault="00F673A0" w:rsidP="002C4658">
            <w:pPr>
              <w:pStyle w:val="p"/>
              <w:spacing w:before="0" w:beforeAutospacing="0" w:after="0" w:afterAutospacing="0"/>
              <w:ind w:left="-108"/>
              <w:rPr>
                <w:rStyle w:val="Fett"/>
                <w:b w:val="0"/>
                <w:lang w:val="en-GB"/>
              </w:rPr>
            </w:pPr>
            <w:r w:rsidRPr="0069072F">
              <w:rPr>
                <w:rStyle w:val="Fett"/>
                <w:b w:val="0"/>
                <w:lang w:val="en-GB"/>
              </w:rPr>
              <w:lastRenderedPageBreak/>
              <w:t>TP</w:t>
            </w:r>
          </w:p>
        </w:tc>
        <w:tc>
          <w:tcPr>
            <w:tcW w:w="3402" w:type="dxa"/>
          </w:tcPr>
          <w:p w14:paraId="7273BE85" w14:textId="77777777" w:rsidR="00F673A0" w:rsidRPr="0069072F" w:rsidRDefault="00F673A0" w:rsidP="002C4658">
            <w:pPr>
              <w:pStyle w:val="p"/>
              <w:spacing w:before="0" w:beforeAutospacing="0" w:after="0" w:afterAutospacing="0"/>
              <w:ind w:left="-108" w:right="771"/>
              <w:jc w:val="right"/>
              <w:rPr>
                <w:rStyle w:val="Fett"/>
                <w:b w:val="0"/>
                <w:lang w:val="en-GB"/>
              </w:rPr>
            </w:pPr>
            <w:r w:rsidRPr="0069072F">
              <w:rPr>
                <w:rStyle w:val="Fett"/>
                <w:b w:val="0"/>
                <w:lang w:val="en-GB"/>
              </w:rPr>
              <w:t>4800.14</w:t>
            </w:r>
          </w:p>
        </w:tc>
        <w:tc>
          <w:tcPr>
            <w:tcW w:w="3543" w:type="dxa"/>
          </w:tcPr>
          <w:p w14:paraId="5D60F438" w14:textId="77777777" w:rsidR="00F673A0" w:rsidRPr="0069072F" w:rsidRDefault="00F673A0" w:rsidP="002C4658">
            <w:pPr>
              <w:pStyle w:val="p"/>
              <w:spacing w:before="0" w:beforeAutospacing="0" w:after="0" w:afterAutospacing="0"/>
              <w:ind w:left="-108" w:right="450"/>
              <w:jc w:val="right"/>
              <w:rPr>
                <w:rStyle w:val="Fett"/>
                <w:b w:val="0"/>
                <w:lang w:val="en-GB"/>
              </w:rPr>
            </w:pPr>
            <w:r w:rsidRPr="0069072F">
              <w:rPr>
                <w:rStyle w:val="Fett"/>
                <w:b w:val="0"/>
                <w:lang w:val="en-GB"/>
              </w:rPr>
              <w:t>42</w:t>
            </w:r>
          </w:p>
        </w:tc>
      </w:tr>
      <w:tr w:rsidR="00F673A0" w:rsidRPr="002C4658" w14:paraId="3CAA9FA9" w14:textId="77777777" w:rsidTr="004C0BB6">
        <w:tc>
          <w:tcPr>
            <w:tcW w:w="2903" w:type="dxa"/>
            <w:tcBorders>
              <w:bottom w:val="single" w:sz="4" w:space="0" w:color="auto"/>
            </w:tcBorders>
          </w:tcPr>
          <w:p w14:paraId="0A9EF29C" w14:textId="77777777" w:rsidR="00F673A0" w:rsidRPr="0069072F" w:rsidRDefault="00F673A0" w:rsidP="002C4658">
            <w:pPr>
              <w:pStyle w:val="p"/>
              <w:spacing w:before="0" w:beforeAutospacing="0" w:after="0" w:afterAutospacing="0"/>
              <w:ind w:left="-108"/>
              <w:rPr>
                <w:rStyle w:val="Fett"/>
                <w:b w:val="0"/>
                <w:lang w:val="en-GB"/>
              </w:rPr>
            </w:pPr>
            <w:r w:rsidRPr="0069072F">
              <w:rPr>
                <w:rStyle w:val="Fett"/>
                <w:b w:val="0"/>
                <w:lang w:val="en-GB"/>
              </w:rPr>
              <w:t>UN</w:t>
            </w:r>
          </w:p>
        </w:tc>
        <w:tc>
          <w:tcPr>
            <w:tcW w:w="3402" w:type="dxa"/>
            <w:tcBorders>
              <w:bottom w:val="single" w:sz="4" w:space="0" w:color="auto"/>
            </w:tcBorders>
          </w:tcPr>
          <w:p w14:paraId="0ECE136E" w14:textId="77777777" w:rsidR="00F673A0" w:rsidRPr="0069072F" w:rsidRDefault="00F673A0" w:rsidP="002C4658">
            <w:pPr>
              <w:pStyle w:val="p"/>
              <w:spacing w:before="0" w:beforeAutospacing="0" w:after="0" w:afterAutospacing="0"/>
              <w:ind w:left="-108" w:right="771"/>
              <w:jc w:val="right"/>
              <w:rPr>
                <w:rStyle w:val="Fett"/>
                <w:b w:val="0"/>
                <w:lang w:val="en-GB"/>
              </w:rPr>
            </w:pPr>
            <w:r w:rsidRPr="0069072F">
              <w:rPr>
                <w:rStyle w:val="Fett"/>
                <w:b w:val="0"/>
                <w:lang w:val="en-GB"/>
              </w:rPr>
              <w:t>8403.48</w:t>
            </w:r>
          </w:p>
        </w:tc>
        <w:tc>
          <w:tcPr>
            <w:tcW w:w="3543" w:type="dxa"/>
            <w:tcBorders>
              <w:bottom w:val="single" w:sz="4" w:space="0" w:color="auto"/>
            </w:tcBorders>
          </w:tcPr>
          <w:p w14:paraId="12CC24C0" w14:textId="77777777" w:rsidR="00F673A0" w:rsidRPr="0069072F" w:rsidRDefault="00F673A0" w:rsidP="002C4658">
            <w:pPr>
              <w:pStyle w:val="p"/>
              <w:spacing w:before="0" w:beforeAutospacing="0" w:after="0" w:afterAutospacing="0"/>
              <w:ind w:left="-108" w:right="450"/>
              <w:jc w:val="right"/>
              <w:rPr>
                <w:rStyle w:val="Fett"/>
                <w:b w:val="0"/>
                <w:lang w:val="en-GB"/>
              </w:rPr>
            </w:pPr>
            <w:r w:rsidRPr="0069072F">
              <w:rPr>
                <w:rStyle w:val="Fett"/>
                <w:b w:val="0"/>
                <w:lang w:val="en-GB"/>
              </w:rPr>
              <w:t>529</w:t>
            </w:r>
          </w:p>
        </w:tc>
      </w:tr>
    </w:tbl>
    <w:p w14:paraId="3E6DA93C" w14:textId="77777777" w:rsidR="0069072F" w:rsidRPr="0069072F" w:rsidRDefault="0069072F" w:rsidP="00690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42"/>
        <w:jc w:val="both"/>
        <w:rPr>
          <w:rFonts w:cs="Times New Roman"/>
          <w:szCs w:val="24"/>
          <w:lang w:val="en-GB"/>
        </w:rPr>
      </w:pPr>
      <w:proofErr w:type="gramStart"/>
      <w:r w:rsidRPr="0069072F">
        <w:rPr>
          <w:rStyle w:val="Fett"/>
          <w:rFonts w:cs="Times New Roman"/>
          <w:szCs w:val="24"/>
          <w:lang w:val="en-GB"/>
        </w:rPr>
        <w:t>AIC.</w:t>
      </w:r>
      <w:proofErr w:type="gramEnd"/>
      <w:r w:rsidRPr="0069072F">
        <w:rPr>
          <w:rStyle w:val="Fett"/>
          <w:rFonts w:cs="Times New Roman"/>
          <w:szCs w:val="24"/>
          <w:lang w:val="en-GB"/>
        </w:rPr>
        <w:t xml:space="preserve"> </w:t>
      </w:r>
      <w:proofErr w:type="spellStart"/>
      <w:proofErr w:type="gramStart"/>
      <w:r w:rsidRPr="0069072F">
        <w:rPr>
          <w:rStyle w:val="Fett"/>
          <w:rFonts w:cs="Times New Roman"/>
          <w:szCs w:val="24"/>
          <w:lang w:val="en-GB"/>
        </w:rPr>
        <w:t>Akaike’s</w:t>
      </w:r>
      <w:proofErr w:type="spellEnd"/>
      <w:r w:rsidRPr="0069072F">
        <w:rPr>
          <w:rStyle w:val="Fett"/>
          <w:rFonts w:cs="Times New Roman"/>
          <w:szCs w:val="24"/>
          <w:lang w:val="en-GB"/>
        </w:rPr>
        <w:t xml:space="preserve"> information criterion.</w:t>
      </w:r>
      <w:proofErr w:type="gramEnd"/>
      <w:r w:rsidRPr="0069072F">
        <w:rPr>
          <w:rStyle w:val="Fett"/>
          <w:rFonts w:cs="Times New Roman"/>
          <w:szCs w:val="24"/>
          <w:lang w:val="en-GB"/>
        </w:rPr>
        <w:t xml:space="preserve"> AD1</w:t>
      </w:r>
      <w:r w:rsidRPr="0069072F">
        <w:rPr>
          <w:rFonts w:cs="Times New Roman"/>
          <w:szCs w:val="24"/>
          <w:lang w:val="en-GB"/>
        </w:rPr>
        <w:t xml:space="preserve">. </w:t>
      </w:r>
      <w:proofErr w:type="gramStart"/>
      <w:r w:rsidRPr="0069072F">
        <w:rPr>
          <w:rStyle w:val="Hervorhebung"/>
          <w:rFonts w:cs="Times New Roman"/>
          <w:i w:val="0"/>
          <w:szCs w:val="24"/>
          <w:lang w:val="en-GB"/>
        </w:rPr>
        <w:t>First-order ante-dependence.</w:t>
      </w:r>
      <w:proofErr w:type="gramEnd"/>
      <w:r w:rsidRPr="0069072F">
        <w:rPr>
          <w:rFonts w:cs="Times New Roman"/>
          <w:szCs w:val="24"/>
          <w:lang w:val="en-GB"/>
        </w:rPr>
        <w:t xml:space="preserve"> </w:t>
      </w:r>
      <w:r w:rsidRPr="0069072F">
        <w:rPr>
          <w:rStyle w:val="Fett"/>
          <w:rFonts w:cs="Times New Roman"/>
          <w:szCs w:val="24"/>
          <w:lang w:val="en-GB"/>
        </w:rPr>
        <w:t>AR1</w:t>
      </w:r>
      <w:r w:rsidRPr="0069072F">
        <w:rPr>
          <w:rFonts w:cs="Times New Roman"/>
          <w:szCs w:val="24"/>
          <w:lang w:val="en-GB"/>
        </w:rPr>
        <w:t xml:space="preserve">. </w:t>
      </w:r>
      <w:proofErr w:type="gramStart"/>
      <w:r w:rsidRPr="0069072F">
        <w:rPr>
          <w:rStyle w:val="Hervorhebung"/>
          <w:rFonts w:cs="Times New Roman"/>
          <w:i w:val="0"/>
          <w:szCs w:val="24"/>
          <w:lang w:val="en-GB"/>
        </w:rPr>
        <w:t>First-order autoregressive.</w:t>
      </w:r>
      <w:proofErr w:type="gramEnd"/>
      <w:r w:rsidRPr="0069072F">
        <w:rPr>
          <w:rFonts w:cs="Times New Roman"/>
          <w:szCs w:val="24"/>
          <w:lang w:val="en-GB"/>
        </w:rPr>
        <w:t xml:space="preserve"> </w:t>
      </w:r>
      <w:r w:rsidRPr="0069072F">
        <w:rPr>
          <w:rStyle w:val="Fett"/>
          <w:rFonts w:cs="Times New Roman"/>
          <w:szCs w:val="24"/>
          <w:lang w:val="en-GB"/>
        </w:rPr>
        <w:t>ARMA11</w:t>
      </w:r>
      <w:r w:rsidRPr="0069072F">
        <w:rPr>
          <w:rFonts w:cs="Times New Roman"/>
          <w:szCs w:val="24"/>
          <w:lang w:val="en-GB"/>
        </w:rPr>
        <w:t xml:space="preserve">. </w:t>
      </w:r>
      <w:r w:rsidRPr="0069072F">
        <w:rPr>
          <w:rStyle w:val="Hervorhebung"/>
          <w:rFonts w:cs="Times New Roman"/>
          <w:i w:val="0"/>
          <w:szCs w:val="24"/>
          <w:lang w:val="en-GB"/>
        </w:rPr>
        <w:t>Autoregressive moving average (1</w:t>
      </w:r>
      <w:proofErr w:type="gramStart"/>
      <w:r w:rsidRPr="0069072F">
        <w:rPr>
          <w:rStyle w:val="Hervorhebung"/>
          <w:rFonts w:cs="Times New Roman"/>
          <w:i w:val="0"/>
          <w:szCs w:val="24"/>
          <w:lang w:val="en-GB"/>
        </w:rPr>
        <w:t>,1</w:t>
      </w:r>
      <w:proofErr w:type="gramEnd"/>
      <w:r w:rsidRPr="0069072F">
        <w:rPr>
          <w:rStyle w:val="Hervorhebung"/>
          <w:rFonts w:cs="Times New Roman"/>
          <w:i w:val="0"/>
          <w:szCs w:val="24"/>
          <w:lang w:val="en-GB"/>
        </w:rPr>
        <w:t>).</w:t>
      </w:r>
      <w:r w:rsidRPr="0069072F">
        <w:rPr>
          <w:rFonts w:cs="Times New Roman"/>
          <w:szCs w:val="24"/>
          <w:lang w:val="en-GB"/>
        </w:rPr>
        <w:t xml:space="preserve"> </w:t>
      </w:r>
      <w:proofErr w:type="gramStart"/>
      <w:r w:rsidRPr="0069072F">
        <w:rPr>
          <w:rStyle w:val="Fett"/>
          <w:rFonts w:cs="Times New Roman"/>
          <w:szCs w:val="24"/>
          <w:lang w:val="en-GB"/>
        </w:rPr>
        <w:t>CS</w:t>
      </w:r>
      <w:r w:rsidRPr="0069072F">
        <w:rPr>
          <w:rFonts w:cs="Times New Roman"/>
          <w:szCs w:val="24"/>
          <w:lang w:val="en-GB"/>
        </w:rPr>
        <w:t xml:space="preserve">. </w:t>
      </w:r>
      <w:r w:rsidRPr="0069072F">
        <w:rPr>
          <w:rStyle w:val="Hervorhebung"/>
          <w:rFonts w:cs="Times New Roman"/>
          <w:i w:val="0"/>
          <w:szCs w:val="24"/>
          <w:lang w:val="en-GB"/>
        </w:rPr>
        <w:t>Compound symmetry.</w:t>
      </w:r>
      <w:proofErr w:type="gramEnd"/>
      <w:r w:rsidRPr="0069072F">
        <w:rPr>
          <w:rFonts w:cs="Times New Roman"/>
          <w:szCs w:val="24"/>
          <w:lang w:val="en-GB"/>
        </w:rPr>
        <w:t xml:space="preserve"> </w:t>
      </w:r>
      <w:r w:rsidRPr="0069072F">
        <w:rPr>
          <w:rStyle w:val="Fett"/>
          <w:rFonts w:cs="Times New Roman"/>
          <w:szCs w:val="24"/>
          <w:lang w:val="en-GB"/>
        </w:rPr>
        <w:t>DIAG</w:t>
      </w:r>
      <w:r w:rsidRPr="0069072F">
        <w:rPr>
          <w:rFonts w:cs="Times New Roman"/>
          <w:szCs w:val="24"/>
          <w:lang w:val="en-GB"/>
        </w:rPr>
        <w:t xml:space="preserve">. </w:t>
      </w:r>
      <w:r w:rsidRPr="0069072F">
        <w:rPr>
          <w:rStyle w:val="Hervorhebung"/>
          <w:rFonts w:cs="Times New Roman"/>
          <w:i w:val="0"/>
          <w:szCs w:val="24"/>
          <w:lang w:val="en-GB"/>
        </w:rPr>
        <w:t>Diagonal.</w:t>
      </w:r>
      <w:r w:rsidRPr="0069072F">
        <w:rPr>
          <w:rFonts w:cs="Times New Roman"/>
          <w:szCs w:val="24"/>
          <w:lang w:val="en-GB"/>
        </w:rPr>
        <w:t xml:space="preserve"> </w:t>
      </w:r>
      <w:r w:rsidRPr="0069072F">
        <w:rPr>
          <w:rStyle w:val="Fett"/>
          <w:rFonts w:cs="Times New Roman"/>
          <w:szCs w:val="24"/>
          <w:lang w:val="en-GB"/>
        </w:rPr>
        <w:t>FA1</w:t>
      </w:r>
      <w:r w:rsidRPr="0069072F">
        <w:rPr>
          <w:rFonts w:cs="Times New Roman"/>
          <w:szCs w:val="24"/>
          <w:lang w:val="en-GB"/>
        </w:rPr>
        <w:t xml:space="preserve">. </w:t>
      </w:r>
      <w:r w:rsidRPr="0069072F">
        <w:rPr>
          <w:rStyle w:val="Hervorhebung"/>
          <w:rFonts w:cs="Times New Roman"/>
          <w:i w:val="0"/>
          <w:szCs w:val="24"/>
          <w:lang w:val="en-GB"/>
        </w:rPr>
        <w:t>First-order factor analytic with constant diagonal offset</w:t>
      </w:r>
      <w:r w:rsidRPr="0069072F">
        <w:rPr>
          <w:rFonts w:cs="Times New Roman"/>
          <w:szCs w:val="24"/>
          <w:lang w:val="en-GB"/>
        </w:rPr>
        <w:t xml:space="preserve"> (</w:t>
      </w:r>
      <w:r w:rsidRPr="0069072F">
        <w:rPr>
          <w:rStyle w:val="Hervorhebung"/>
          <w:rFonts w:cs="Times New Roman"/>
          <w:i w:val="0"/>
          <w:szCs w:val="24"/>
          <w:lang w:val="en-GB"/>
        </w:rPr>
        <w:t>d</w:t>
      </w:r>
      <w:r w:rsidRPr="0069072F">
        <w:rPr>
          <w:rFonts w:cs="Times New Roman"/>
          <w:szCs w:val="24"/>
          <w:lang w:val="en-GB"/>
        </w:rPr>
        <w:t>≥0</w:t>
      </w:r>
      <w:r w:rsidRPr="0069072F">
        <w:rPr>
          <w:rStyle w:val="Hervorhebung"/>
          <w:rFonts w:cs="Times New Roman"/>
          <w:i w:val="0"/>
          <w:szCs w:val="24"/>
          <w:lang w:val="en-GB"/>
        </w:rPr>
        <w:t>)</w:t>
      </w:r>
      <w:proofErr w:type="gramStart"/>
      <w:r w:rsidRPr="0069072F">
        <w:rPr>
          <w:rFonts w:cs="Times New Roman"/>
          <w:szCs w:val="24"/>
          <w:lang w:val="en-GB"/>
        </w:rPr>
        <w:t>.;</w:t>
      </w:r>
      <w:proofErr w:type="gramEnd"/>
      <w:r w:rsidRPr="0069072F">
        <w:rPr>
          <w:rFonts w:cs="Times New Roman"/>
          <w:szCs w:val="24"/>
          <w:lang w:val="en-GB"/>
        </w:rPr>
        <w:t xml:space="preserve"> </w:t>
      </w:r>
      <w:r w:rsidRPr="0069072F">
        <w:rPr>
          <w:rStyle w:val="Fett"/>
          <w:rFonts w:cs="Times New Roman"/>
          <w:szCs w:val="24"/>
          <w:lang w:val="en-GB"/>
        </w:rPr>
        <w:t>HF</w:t>
      </w:r>
      <w:r w:rsidRPr="0069072F">
        <w:rPr>
          <w:rFonts w:cs="Times New Roman"/>
          <w:szCs w:val="24"/>
          <w:lang w:val="en-GB"/>
        </w:rPr>
        <w:t xml:space="preserve">. </w:t>
      </w:r>
      <w:r w:rsidRPr="0069072F">
        <w:rPr>
          <w:rStyle w:val="Hervorhebung"/>
          <w:rFonts w:cs="Times New Roman"/>
          <w:i w:val="0"/>
          <w:szCs w:val="24"/>
          <w:lang w:val="en-GB"/>
        </w:rPr>
        <w:t>Huynh-</w:t>
      </w:r>
      <w:proofErr w:type="spellStart"/>
      <w:r w:rsidRPr="0069072F">
        <w:rPr>
          <w:rStyle w:val="Hervorhebung"/>
          <w:rFonts w:cs="Times New Roman"/>
          <w:i w:val="0"/>
          <w:szCs w:val="24"/>
          <w:lang w:val="en-GB"/>
        </w:rPr>
        <w:t>Feldt</w:t>
      </w:r>
      <w:proofErr w:type="spellEnd"/>
      <w:r w:rsidRPr="0069072F">
        <w:rPr>
          <w:rStyle w:val="Hervorhebung"/>
          <w:rFonts w:cs="Times New Roman"/>
          <w:i w:val="0"/>
          <w:szCs w:val="24"/>
          <w:lang w:val="en-GB"/>
        </w:rPr>
        <w:t>.</w:t>
      </w:r>
      <w:r w:rsidRPr="0069072F">
        <w:rPr>
          <w:rFonts w:cs="Times New Roman"/>
          <w:szCs w:val="24"/>
          <w:lang w:val="en-GB"/>
        </w:rPr>
        <w:t xml:space="preserve"> </w:t>
      </w:r>
      <w:proofErr w:type="gramStart"/>
      <w:r w:rsidRPr="0069072F">
        <w:rPr>
          <w:rStyle w:val="Fett"/>
          <w:rFonts w:cs="Times New Roman"/>
          <w:szCs w:val="24"/>
          <w:lang w:val="en-GB"/>
        </w:rPr>
        <w:t>ID</w:t>
      </w:r>
      <w:r w:rsidRPr="0069072F">
        <w:rPr>
          <w:rFonts w:cs="Times New Roman"/>
          <w:szCs w:val="24"/>
          <w:lang w:val="en-GB"/>
        </w:rPr>
        <w:t xml:space="preserve">. </w:t>
      </w:r>
      <w:r w:rsidRPr="0069072F">
        <w:rPr>
          <w:rStyle w:val="Hervorhebung"/>
          <w:rFonts w:cs="Times New Roman"/>
          <w:i w:val="0"/>
          <w:szCs w:val="24"/>
          <w:lang w:val="en-GB"/>
        </w:rPr>
        <w:t>Identity.</w:t>
      </w:r>
      <w:proofErr w:type="gramEnd"/>
      <w:r w:rsidRPr="0069072F">
        <w:rPr>
          <w:rFonts w:cs="Times New Roman"/>
          <w:szCs w:val="24"/>
          <w:lang w:val="en-GB"/>
        </w:rPr>
        <w:t xml:space="preserve"> </w:t>
      </w:r>
      <w:r w:rsidRPr="0069072F">
        <w:rPr>
          <w:rStyle w:val="Fett"/>
          <w:rFonts w:cs="Times New Roman"/>
          <w:szCs w:val="24"/>
          <w:lang w:val="en-GB"/>
        </w:rPr>
        <w:t>TP</w:t>
      </w:r>
      <w:r w:rsidRPr="0069072F">
        <w:rPr>
          <w:rFonts w:cs="Times New Roman"/>
          <w:szCs w:val="24"/>
          <w:lang w:val="en-GB"/>
        </w:rPr>
        <w:t xml:space="preserve">. </w:t>
      </w:r>
      <w:r w:rsidRPr="0069072F">
        <w:rPr>
          <w:rStyle w:val="Hervorhebung"/>
          <w:rFonts w:cs="Times New Roman"/>
          <w:i w:val="0"/>
          <w:szCs w:val="24"/>
          <w:lang w:val="en-GB"/>
        </w:rPr>
        <w:t>Toeplitz.</w:t>
      </w:r>
      <w:r w:rsidRPr="0069072F">
        <w:rPr>
          <w:rFonts w:cs="Times New Roman"/>
          <w:szCs w:val="24"/>
          <w:lang w:val="en-GB"/>
        </w:rPr>
        <w:t xml:space="preserve"> </w:t>
      </w:r>
      <w:proofErr w:type="gramStart"/>
      <w:r w:rsidRPr="0069072F">
        <w:rPr>
          <w:rStyle w:val="Fett"/>
          <w:rFonts w:cs="Times New Roman"/>
          <w:szCs w:val="24"/>
          <w:lang w:val="en-GB"/>
        </w:rPr>
        <w:t>UN</w:t>
      </w:r>
      <w:r w:rsidRPr="0069072F">
        <w:rPr>
          <w:rFonts w:cs="Times New Roman"/>
          <w:szCs w:val="24"/>
          <w:lang w:val="en-GB"/>
        </w:rPr>
        <w:t>.</w:t>
      </w:r>
      <w:proofErr w:type="gramEnd"/>
      <w:r w:rsidRPr="0069072F">
        <w:rPr>
          <w:rFonts w:cs="Times New Roman"/>
          <w:szCs w:val="24"/>
          <w:lang w:val="en-GB"/>
        </w:rPr>
        <w:t xml:space="preserve"> </w:t>
      </w:r>
      <w:proofErr w:type="gramStart"/>
      <w:r w:rsidRPr="0069072F">
        <w:rPr>
          <w:rStyle w:val="Hervorhebung"/>
          <w:rFonts w:cs="Times New Roman"/>
          <w:i w:val="0"/>
          <w:szCs w:val="24"/>
          <w:lang w:val="en-GB"/>
        </w:rPr>
        <w:t>Unstructured.</w:t>
      </w:r>
      <w:proofErr w:type="gramEnd"/>
      <w:r w:rsidRPr="0069072F">
        <w:rPr>
          <w:rFonts w:cs="Times New Roman"/>
          <w:szCs w:val="24"/>
          <w:lang w:val="en-GB"/>
        </w:rPr>
        <w:t xml:space="preserve"> </w:t>
      </w:r>
      <w:r w:rsidRPr="0069072F">
        <w:rPr>
          <w:rFonts w:cs="Times New Roman"/>
          <w:b/>
          <w:szCs w:val="24"/>
          <w:lang w:val="en-GB"/>
        </w:rPr>
        <w:t>*</w:t>
      </w:r>
      <w:r w:rsidRPr="0069072F">
        <w:rPr>
          <w:rFonts w:cs="Times New Roman"/>
          <w:szCs w:val="24"/>
          <w:lang w:val="en-GB"/>
        </w:rPr>
        <w:t>no convergence reached</w:t>
      </w:r>
    </w:p>
    <w:p w14:paraId="68FC9F06" w14:textId="77777777" w:rsidR="0069072F" w:rsidRDefault="0069072F" w:rsidP="002C4658">
      <w:pPr>
        <w:pStyle w:val="p"/>
        <w:spacing w:before="0" w:beforeAutospacing="0" w:after="0" w:afterAutospacing="0"/>
        <w:jc w:val="both"/>
        <w:rPr>
          <w:rStyle w:val="Fett"/>
          <w:b w:val="0"/>
          <w:lang w:val="en-GB"/>
        </w:rPr>
      </w:pPr>
    </w:p>
    <w:p w14:paraId="10022689" w14:textId="77777777" w:rsidR="0069072F" w:rsidRDefault="0069072F" w:rsidP="002C4658">
      <w:pPr>
        <w:pStyle w:val="p"/>
        <w:spacing w:before="0" w:beforeAutospacing="0" w:after="0" w:afterAutospacing="0"/>
        <w:jc w:val="both"/>
        <w:rPr>
          <w:rStyle w:val="Fett"/>
          <w:b w:val="0"/>
          <w:lang w:val="en-GB"/>
        </w:rPr>
      </w:pPr>
    </w:p>
    <w:p w14:paraId="5935C5B1" w14:textId="77777777" w:rsidR="00F673A0" w:rsidRPr="0069072F" w:rsidRDefault="00F673A0" w:rsidP="0069072F">
      <w:pPr>
        <w:pStyle w:val="p"/>
        <w:spacing w:before="0" w:beforeAutospacing="0" w:after="0" w:afterAutospacing="0"/>
        <w:ind w:left="-142"/>
        <w:jc w:val="both"/>
        <w:rPr>
          <w:rStyle w:val="Fett"/>
          <w:lang w:val="en-GB"/>
        </w:rPr>
      </w:pPr>
      <w:r w:rsidRPr="0069072F">
        <w:rPr>
          <w:rStyle w:val="Fett"/>
          <w:lang w:val="en-GB"/>
        </w:rPr>
        <w:t xml:space="preserve">Scaled identity (ID) was chosen for the following analyses, as it was the model with the lowest AIC and the least parameters reaching convergence within 100 iterations. We tested, if increasing the number of iterations up to 500 lead to a converging model for the HF covariance structure, which did not succeed. </w:t>
      </w:r>
    </w:p>
    <w:p w14:paraId="0617D645" w14:textId="77777777" w:rsidR="0069072F" w:rsidRPr="002C4658" w:rsidRDefault="0069072F" w:rsidP="002C4658">
      <w:pPr>
        <w:pStyle w:val="p"/>
        <w:spacing w:before="0" w:beforeAutospacing="0" w:after="0" w:afterAutospacing="0"/>
        <w:jc w:val="both"/>
        <w:rPr>
          <w:rStyle w:val="Fett"/>
          <w:b w:val="0"/>
          <w:lang w:val="en-GB"/>
        </w:rPr>
      </w:pPr>
    </w:p>
    <w:p w14:paraId="21406052" w14:textId="77777777" w:rsidR="0069072F" w:rsidRPr="0069072F" w:rsidRDefault="00F673A0" w:rsidP="0069072F">
      <w:pPr>
        <w:pStyle w:val="p"/>
        <w:numPr>
          <w:ilvl w:val="0"/>
          <w:numId w:val="20"/>
        </w:numPr>
        <w:spacing w:before="0" w:beforeAutospacing="0" w:after="0" w:afterAutospacing="0"/>
        <w:rPr>
          <w:rStyle w:val="Fett"/>
          <w:b w:val="0"/>
          <w:i/>
          <w:lang w:val="en-GB"/>
        </w:rPr>
      </w:pPr>
      <w:r w:rsidRPr="0069072F">
        <w:rPr>
          <w:rStyle w:val="Fett"/>
          <w:b w:val="0"/>
          <w:i/>
          <w:lang w:val="en-GB"/>
        </w:rPr>
        <w:t>LEPR</w:t>
      </w:r>
      <w:r w:rsidR="0069072F" w:rsidRPr="0069072F">
        <w:rPr>
          <w:rStyle w:val="Fett"/>
          <w:b w:val="0"/>
          <w:i/>
          <w:lang w:val="en-GB"/>
        </w:rPr>
        <w:t xml:space="preserve"> </w:t>
      </w:r>
      <w:r w:rsidRPr="0069072F">
        <w:rPr>
          <w:rStyle w:val="Fett"/>
          <w:b w:val="0"/>
          <w:lang w:val="en-GB"/>
        </w:rPr>
        <w:t xml:space="preserve">Empty model; </w:t>
      </w:r>
      <w:proofErr w:type="spellStart"/>
      <w:r w:rsidRPr="0069072F">
        <w:rPr>
          <w:rStyle w:val="Fett"/>
          <w:b w:val="0"/>
          <w:lang w:val="en-GB"/>
        </w:rPr>
        <w:t>CpG</w:t>
      </w:r>
      <w:proofErr w:type="spellEnd"/>
      <w:r w:rsidRPr="0069072F">
        <w:rPr>
          <w:rStyle w:val="Fett"/>
          <w:b w:val="0"/>
          <w:lang w:val="en-GB"/>
        </w:rPr>
        <w:t xml:space="preserve"> within subject as repeated measure</w:t>
      </w:r>
    </w:p>
    <w:p w14:paraId="0B98E91D" w14:textId="3DBBEBCD" w:rsidR="00F673A0" w:rsidRPr="0069072F" w:rsidRDefault="00F673A0" w:rsidP="0069072F">
      <w:pPr>
        <w:pStyle w:val="p"/>
        <w:spacing w:before="0" w:beforeAutospacing="0" w:after="0" w:afterAutospacing="0"/>
        <w:ind w:left="993"/>
        <w:rPr>
          <w:rStyle w:val="Fett"/>
          <w:b w:val="0"/>
          <w:i/>
          <w:lang w:val="en-GB"/>
        </w:rPr>
      </w:pPr>
      <w:r w:rsidRPr="0069072F">
        <w:rPr>
          <w:rStyle w:val="Fett"/>
          <w:lang w:val="en-GB"/>
        </w:rPr>
        <w:br/>
      </w:r>
      <w:r w:rsidRPr="0069072F">
        <w:rPr>
          <w:rStyle w:val="Fett"/>
          <w:i/>
          <w:sz w:val="18"/>
          <w:szCs w:val="18"/>
          <w:lang w:val="en-GB"/>
        </w:rPr>
        <w:t xml:space="preserve">SPSS-Syntax: MIXED meth </w:t>
      </w:r>
    </w:p>
    <w:p w14:paraId="0433AB9F" w14:textId="77777777" w:rsidR="00F673A0" w:rsidRPr="002C4658" w:rsidRDefault="00F673A0" w:rsidP="002C4658">
      <w:pPr>
        <w:pStyle w:val="p"/>
        <w:spacing w:before="0" w:beforeAutospacing="0" w:after="0" w:afterAutospacing="0"/>
        <w:ind w:left="720"/>
        <w:rPr>
          <w:rStyle w:val="Fett"/>
          <w:b w:val="0"/>
          <w:i/>
          <w:sz w:val="18"/>
          <w:szCs w:val="18"/>
          <w:lang w:val="en-GB"/>
        </w:rPr>
      </w:pPr>
      <w:r w:rsidRPr="002C4658">
        <w:rPr>
          <w:rStyle w:val="Fett"/>
          <w:i/>
          <w:sz w:val="18"/>
          <w:szCs w:val="18"/>
          <w:lang w:val="en-GB"/>
        </w:rPr>
        <w:t xml:space="preserve">  /CRITERIA=</w:t>
      </w:r>
      <w:proofErr w:type="gramStart"/>
      <w:r w:rsidRPr="002C4658">
        <w:rPr>
          <w:rStyle w:val="Fett"/>
          <w:i/>
          <w:sz w:val="18"/>
          <w:szCs w:val="18"/>
          <w:lang w:val="en-GB"/>
        </w:rPr>
        <w:t>CIN(</w:t>
      </w:r>
      <w:proofErr w:type="gramEnd"/>
      <w:r w:rsidRPr="002C4658">
        <w:rPr>
          <w:rStyle w:val="Fett"/>
          <w:i/>
          <w:sz w:val="18"/>
          <w:szCs w:val="18"/>
          <w:lang w:val="en-GB"/>
        </w:rPr>
        <w:t xml:space="preserve">95) MXITER(100) MXSTEP(10) SCORING(1) SINGULAR(0.000000000001) HCONVERGE(0, </w:t>
      </w:r>
    </w:p>
    <w:p w14:paraId="4D4B9B13" w14:textId="77777777" w:rsidR="00F673A0" w:rsidRPr="002C4658" w:rsidRDefault="00F673A0" w:rsidP="002C4658">
      <w:pPr>
        <w:pStyle w:val="p"/>
        <w:spacing w:before="0" w:beforeAutospacing="0" w:after="0" w:afterAutospacing="0"/>
        <w:ind w:left="720"/>
        <w:rPr>
          <w:rStyle w:val="Fett"/>
          <w:b w:val="0"/>
          <w:i/>
          <w:sz w:val="18"/>
          <w:szCs w:val="18"/>
        </w:rPr>
      </w:pPr>
      <w:r w:rsidRPr="002C4658">
        <w:rPr>
          <w:rStyle w:val="Fett"/>
          <w:i/>
          <w:sz w:val="18"/>
          <w:szCs w:val="18"/>
          <w:lang w:val="en-GB"/>
        </w:rPr>
        <w:t xml:space="preserve">    </w:t>
      </w:r>
      <w:r w:rsidRPr="002C4658">
        <w:rPr>
          <w:rStyle w:val="Fett"/>
          <w:i/>
          <w:sz w:val="18"/>
          <w:szCs w:val="18"/>
        </w:rPr>
        <w:t xml:space="preserve">ABSOLUTE) LCONVERGE(0, ABSOLUTE) PCONVERGE(0.000001, ABSOLUTE) </w:t>
      </w:r>
    </w:p>
    <w:p w14:paraId="6888F719" w14:textId="77777777" w:rsidR="00F673A0" w:rsidRPr="002C4658" w:rsidRDefault="00F673A0" w:rsidP="002C4658">
      <w:pPr>
        <w:pStyle w:val="p"/>
        <w:spacing w:before="0" w:beforeAutospacing="0" w:after="0" w:afterAutospacing="0"/>
        <w:ind w:left="720"/>
        <w:rPr>
          <w:rStyle w:val="Fett"/>
          <w:b w:val="0"/>
          <w:i/>
          <w:sz w:val="18"/>
          <w:szCs w:val="18"/>
          <w:lang w:val="en-GB"/>
        </w:rPr>
      </w:pPr>
      <w:r w:rsidRPr="002C4658">
        <w:rPr>
          <w:rStyle w:val="Fett"/>
          <w:i/>
          <w:sz w:val="18"/>
          <w:szCs w:val="18"/>
        </w:rPr>
        <w:t xml:space="preserve">  </w:t>
      </w:r>
      <w:r w:rsidRPr="002C4658">
        <w:rPr>
          <w:rStyle w:val="Fett"/>
          <w:i/>
          <w:sz w:val="18"/>
          <w:szCs w:val="18"/>
          <w:lang w:val="en-GB"/>
        </w:rPr>
        <w:t xml:space="preserve">/FIXED=| </w:t>
      </w:r>
      <w:proofErr w:type="gramStart"/>
      <w:r w:rsidRPr="002C4658">
        <w:rPr>
          <w:rStyle w:val="Fett"/>
          <w:i/>
          <w:sz w:val="18"/>
          <w:szCs w:val="18"/>
          <w:lang w:val="en-GB"/>
        </w:rPr>
        <w:t>SSTYPE(</w:t>
      </w:r>
      <w:proofErr w:type="gramEnd"/>
      <w:r w:rsidRPr="002C4658">
        <w:rPr>
          <w:rStyle w:val="Fett"/>
          <w:i/>
          <w:sz w:val="18"/>
          <w:szCs w:val="18"/>
          <w:lang w:val="en-GB"/>
        </w:rPr>
        <w:t xml:space="preserve">3) </w:t>
      </w:r>
    </w:p>
    <w:p w14:paraId="697C7A0F" w14:textId="77777777" w:rsidR="00F673A0" w:rsidRPr="002C4658" w:rsidRDefault="00F673A0" w:rsidP="002C4658">
      <w:pPr>
        <w:pStyle w:val="p"/>
        <w:spacing w:before="0" w:beforeAutospacing="0" w:after="0" w:afterAutospacing="0"/>
        <w:ind w:left="720"/>
        <w:rPr>
          <w:rStyle w:val="Fett"/>
          <w:b w:val="0"/>
          <w:i/>
          <w:sz w:val="18"/>
          <w:szCs w:val="18"/>
          <w:lang w:val="en-GB"/>
        </w:rPr>
      </w:pPr>
      <w:r w:rsidRPr="002C4658">
        <w:rPr>
          <w:rStyle w:val="Fett"/>
          <w:i/>
          <w:sz w:val="18"/>
          <w:szCs w:val="18"/>
          <w:lang w:val="en-GB"/>
        </w:rPr>
        <w:t xml:space="preserve">  /METHOD=REML </w:t>
      </w:r>
    </w:p>
    <w:p w14:paraId="67637494" w14:textId="77777777" w:rsidR="00F673A0" w:rsidRPr="002C4658" w:rsidRDefault="00F673A0" w:rsidP="002C4658">
      <w:pPr>
        <w:pStyle w:val="p"/>
        <w:spacing w:before="0" w:beforeAutospacing="0" w:after="0" w:afterAutospacing="0"/>
        <w:ind w:left="720"/>
        <w:rPr>
          <w:rStyle w:val="Fett"/>
          <w:b w:val="0"/>
          <w:i/>
          <w:sz w:val="18"/>
          <w:szCs w:val="18"/>
          <w:lang w:val="en-GB"/>
        </w:rPr>
      </w:pPr>
      <w:r w:rsidRPr="002C4658">
        <w:rPr>
          <w:rStyle w:val="Fett"/>
          <w:i/>
          <w:sz w:val="18"/>
          <w:szCs w:val="18"/>
          <w:lang w:val="en-GB"/>
        </w:rPr>
        <w:t xml:space="preserve">  /PRINT=SOLUTION </w:t>
      </w:r>
    </w:p>
    <w:p w14:paraId="6D7C3784" w14:textId="77777777" w:rsidR="00F673A0" w:rsidRPr="002C4658" w:rsidRDefault="00F673A0" w:rsidP="002C4658">
      <w:pPr>
        <w:pStyle w:val="p"/>
        <w:spacing w:before="0" w:beforeAutospacing="0" w:after="0" w:afterAutospacing="0"/>
        <w:ind w:left="720"/>
        <w:rPr>
          <w:rStyle w:val="Fett"/>
          <w:i/>
          <w:sz w:val="18"/>
          <w:szCs w:val="18"/>
          <w:lang w:val="en-GB"/>
        </w:rPr>
      </w:pPr>
      <w:r w:rsidRPr="002C4658">
        <w:rPr>
          <w:rStyle w:val="Fett"/>
          <w:i/>
          <w:sz w:val="18"/>
          <w:szCs w:val="18"/>
          <w:lang w:val="en-GB"/>
        </w:rPr>
        <w:t xml:space="preserve">  /REPEATED=</w:t>
      </w:r>
      <w:proofErr w:type="spellStart"/>
      <w:r w:rsidRPr="002C4658">
        <w:rPr>
          <w:rStyle w:val="Fett"/>
          <w:i/>
          <w:sz w:val="18"/>
          <w:szCs w:val="18"/>
          <w:lang w:val="en-GB"/>
        </w:rPr>
        <w:t>CpG</w:t>
      </w:r>
      <w:proofErr w:type="spellEnd"/>
      <w:r w:rsidRPr="002C4658">
        <w:rPr>
          <w:rStyle w:val="Fett"/>
          <w:i/>
          <w:sz w:val="18"/>
          <w:szCs w:val="18"/>
          <w:lang w:val="en-GB"/>
        </w:rPr>
        <w:t xml:space="preserve"> | </w:t>
      </w:r>
      <w:proofErr w:type="gramStart"/>
      <w:r w:rsidRPr="002C4658">
        <w:rPr>
          <w:rStyle w:val="Fett"/>
          <w:i/>
          <w:sz w:val="18"/>
          <w:szCs w:val="18"/>
          <w:lang w:val="en-GB"/>
        </w:rPr>
        <w:t>SUBJECT(</w:t>
      </w:r>
      <w:proofErr w:type="gramEnd"/>
      <w:r w:rsidRPr="002C4658">
        <w:rPr>
          <w:rStyle w:val="Fett"/>
          <w:i/>
          <w:sz w:val="18"/>
          <w:szCs w:val="18"/>
          <w:lang w:val="en-GB"/>
        </w:rPr>
        <w:t>subject) COVTYPE(</w:t>
      </w:r>
      <w:proofErr w:type="spellStart"/>
      <w:r w:rsidRPr="002C4658">
        <w:rPr>
          <w:rStyle w:val="Fett"/>
          <w:i/>
          <w:sz w:val="18"/>
          <w:szCs w:val="18"/>
          <w:lang w:val="en-GB"/>
        </w:rPr>
        <w:t>xy</w:t>
      </w:r>
      <w:proofErr w:type="spellEnd"/>
      <w:r w:rsidRPr="002C4658">
        <w:rPr>
          <w:rStyle w:val="Fett"/>
          <w:i/>
          <w:sz w:val="18"/>
          <w:szCs w:val="18"/>
          <w:lang w:val="en-GB"/>
        </w:rPr>
        <w:t>)</w:t>
      </w:r>
    </w:p>
    <w:p w14:paraId="516AB66B" w14:textId="77777777" w:rsidR="00F673A0" w:rsidRPr="002C4658" w:rsidRDefault="00F673A0" w:rsidP="002C4658">
      <w:pPr>
        <w:pStyle w:val="p"/>
        <w:spacing w:before="0" w:beforeAutospacing="0" w:after="0" w:afterAutospacing="0"/>
        <w:ind w:left="720"/>
        <w:rPr>
          <w:rStyle w:val="Fett"/>
          <w:i/>
          <w:sz w:val="18"/>
          <w:szCs w:val="18"/>
          <w:lang w:val="en-GB"/>
        </w:rPr>
      </w:pPr>
    </w:p>
    <w:tbl>
      <w:tblPr>
        <w:tblStyle w:val="Tabellenraster"/>
        <w:tblW w:w="0" w:type="auto"/>
        <w:tblLook w:val="04A0" w:firstRow="1" w:lastRow="0" w:firstColumn="1" w:lastColumn="0" w:noHBand="0" w:noVBand="1"/>
      </w:tblPr>
      <w:tblGrid>
        <w:gridCol w:w="2943"/>
        <w:gridCol w:w="3402"/>
        <w:gridCol w:w="3544"/>
      </w:tblGrid>
      <w:tr w:rsidR="00F673A0" w:rsidRPr="002C4658" w14:paraId="628005D3" w14:textId="77777777" w:rsidTr="0069072F">
        <w:tc>
          <w:tcPr>
            <w:tcW w:w="2943" w:type="dxa"/>
          </w:tcPr>
          <w:p w14:paraId="05E4FD44" w14:textId="77777777" w:rsidR="00F673A0" w:rsidRPr="002C4658" w:rsidRDefault="00F673A0" w:rsidP="0069072F">
            <w:pPr>
              <w:pStyle w:val="p"/>
              <w:spacing w:before="0" w:beforeAutospacing="0" w:after="0" w:afterAutospacing="0"/>
              <w:rPr>
                <w:rStyle w:val="Fett"/>
                <w:lang w:val="en-GB"/>
              </w:rPr>
            </w:pPr>
            <w:r w:rsidRPr="002C4658">
              <w:rPr>
                <w:rStyle w:val="Fett"/>
                <w:lang w:val="en-GB"/>
              </w:rPr>
              <w:t>Covariance structure(</w:t>
            </w:r>
            <w:proofErr w:type="spellStart"/>
            <w:r w:rsidRPr="002C4658">
              <w:rPr>
                <w:rStyle w:val="Fett"/>
                <w:lang w:val="en-GB"/>
              </w:rPr>
              <w:t>xy</w:t>
            </w:r>
            <w:proofErr w:type="spellEnd"/>
            <w:r w:rsidRPr="002C4658">
              <w:rPr>
                <w:rStyle w:val="Fett"/>
                <w:lang w:val="en-GB"/>
              </w:rPr>
              <w:t>)</w:t>
            </w:r>
          </w:p>
        </w:tc>
        <w:tc>
          <w:tcPr>
            <w:tcW w:w="3402" w:type="dxa"/>
          </w:tcPr>
          <w:p w14:paraId="3CD4DDBD" w14:textId="77777777" w:rsidR="00F673A0" w:rsidRPr="002C4658" w:rsidRDefault="00F673A0" w:rsidP="0069072F">
            <w:pPr>
              <w:pStyle w:val="p"/>
              <w:spacing w:before="0" w:beforeAutospacing="0" w:after="0" w:afterAutospacing="0"/>
              <w:rPr>
                <w:rStyle w:val="Fett"/>
                <w:lang w:val="en-GB"/>
              </w:rPr>
            </w:pPr>
            <w:r w:rsidRPr="002C4658">
              <w:rPr>
                <w:rStyle w:val="Fett"/>
                <w:lang w:val="en-GB"/>
              </w:rPr>
              <w:t>AIC</w:t>
            </w:r>
          </w:p>
        </w:tc>
        <w:tc>
          <w:tcPr>
            <w:tcW w:w="3544" w:type="dxa"/>
          </w:tcPr>
          <w:p w14:paraId="4D4B72CD" w14:textId="77777777" w:rsidR="00F673A0" w:rsidRPr="002C4658" w:rsidRDefault="00F673A0" w:rsidP="0069072F">
            <w:pPr>
              <w:pStyle w:val="p"/>
              <w:spacing w:before="0" w:beforeAutospacing="0" w:after="0" w:afterAutospacing="0"/>
              <w:rPr>
                <w:rStyle w:val="Fett"/>
                <w:lang w:val="en-GB"/>
              </w:rPr>
            </w:pPr>
            <w:r w:rsidRPr="002C4658">
              <w:rPr>
                <w:rStyle w:val="Fett"/>
                <w:lang w:val="en-GB"/>
              </w:rPr>
              <w:t>No of parameters</w:t>
            </w:r>
          </w:p>
        </w:tc>
      </w:tr>
      <w:tr w:rsidR="00F673A0" w:rsidRPr="002C4658" w14:paraId="052053E0" w14:textId="77777777" w:rsidTr="0069072F">
        <w:tc>
          <w:tcPr>
            <w:tcW w:w="2943" w:type="dxa"/>
          </w:tcPr>
          <w:p w14:paraId="646C6A4F" w14:textId="77777777" w:rsidR="00F673A0" w:rsidRPr="0069072F" w:rsidRDefault="00F673A0" w:rsidP="002C4658">
            <w:pPr>
              <w:pStyle w:val="p"/>
              <w:spacing w:before="0" w:beforeAutospacing="0" w:after="0" w:afterAutospacing="0"/>
              <w:ind w:left="-108"/>
              <w:rPr>
                <w:rStyle w:val="Fett"/>
                <w:b w:val="0"/>
                <w:lang w:val="en-GB"/>
              </w:rPr>
            </w:pPr>
            <w:r w:rsidRPr="0069072F">
              <w:rPr>
                <w:rStyle w:val="Fett"/>
                <w:b w:val="0"/>
                <w:lang w:val="en-GB"/>
              </w:rPr>
              <w:t>AD1</w:t>
            </w:r>
          </w:p>
        </w:tc>
        <w:tc>
          <w:tcPr>
            <w:tcW w:w="3402" w:type="dxa"/>
          </w:tcPr>
          <w:p w14:paraId="2E373FCD" w14:textId="77777777" w:rsidR="00F673A0" w:rsidRPr="0069072F" w:rsidRDefault="00F673A0" w:rsidP="002C4658">
            <w:pPr>
              <w:pStyle w:val="p"/>
              <w:spacing w:before="0" w:beforeAutospacing="0" w:after="0" w:afterAutospacing="0"/>
              <w:ind w:left="-108" w:right="771"/>
              <w:jc w:val="right"/>
              <w:rPr>
                <w:rStyle w:val="Fett"/>
                <w:b w:val="0"/>
                <w:lang w:val="en-GB"/>
              </w:rPr>
            </w:pPr>
            <w:r w:rsidRPr="0069072F">
              <w:rPr>
                <w:rStyle w:val="Fett"/>
                <w:b w:val="0"/>
                <w:lang w:val="en-GB"/>
              </w:rPr>
              <w:t>15 747.18</w:t>
            </w:r>
          </w:p>
        </w:tc>
        <w:tc>
          <w:tcPr>
            <w:tcW w:w="3544" w:type="dxa"/>
          </w:tcPr>
          <w:p w14:paraId="189772EB" w14:textId="77777777" w:rsidR="00F673A0" w:rsidRPr="0069072F" w:rsidRDefault="00F673A0" w:rsidP="002C4658">
            <w:pPr>
              <w:pStyle w:val="p"/>
              <w:spacing w:before="0" w:beforeAutospacing="0" w:after="0" w:afterAutospacing="0"/>
              <w:ind w:left="-108" w:right="450"/>
              <w:jc w:val="right"/>
              <w:rPr>
                <w:rStyle w:val="Fett"/>
                <w:b w:val="0"/>
                <w:lang w:val="en-GB"/>
              </w:rPr>
            </w:pPr>
            <w:r w:rsidRPr="0069072F">
              <w:rPr>
                <w:rStyle w:val="Fett"/>
                <w:b w:val="0"/>
                <w:lang w:val="en-GB"/>
              </w:rPr>
              <w:t>66</w:t>
            </w:r>
          </w:p>
        </w:tc>
      </w:tr>
      <w:tr w:rsidR="00F673A0" w:rsidRPr="002C4658" w14:paraId="5B51F30F" w14:textId="77777777" w:rsidTr="0069072F">
        <w:tc>
          <w:tcPr>
            <w:tcW w:w="2943" w:type="dxa"/>
          </w:tcPr>
          <w:p w14:paraId="443E7C2F" w14:textId="77777777" w:rsidR="00F673A0" w:rsidRPr="0069072F" w:rsidRDefault="00F673A0" w:rsidP="002C4658">
            <w:pPr>
              <w:pStyle w:val="p"/>
              <w:spacing w:before="0" w:beforeAutospacing="0" w:after="0" w:afterAutospacing="0"/>
              <w:ind w:left="-108"/>
              <w:rPr>
                <w:rStyle w:val="Fett"/>
                <w:b w:val="0"/>
                <w:lang w:val="en-GB"/>
              </w:rPr>
            </w:pPr>
            <w:r w:rsidRPr="0069072F">
              <w:rPr>
                <w:rStyle w:val="Fett"/>
                <w:b w:val="0"/>
                <w:lang w:val="en-GB"/>
              </w:rPr>
              <w:t>AR1</w:t>
            </w:r>
          </w:p>
        </w:tc>
        <w:tc>
          <w:tcPr>
            <w:tcW w:w="3402" w:type="dxa"/>
          </w:tcPr>
          <w:p w14:paraId="2C2EFFAD" w14:textId="77777777" w:rsidR="00F673A0" w:rsidRPr="0069072F" w:rsidRDefault="00F673A0" w:rsidP="002C4658">
            <w:pPr>
              <w:pStyle w:val="p"/>
              <w:spacing w:before="0" w:beforeAutospacing="0" w:after="0" w:afterAutospacing="0"/>
              <w:ind w:left="-108" w:right="771"/>
              <w:jc w:val="right"/>
              <w:rPr>
                <w:rStyle w:val="Fett"/>
                <w:b w:val="0"/>
                <w:lang w:val="en-GB"/>
              </w:rPr>
            </w:pPr>
            <w:r w:rsidRPr="0069072F">
              <w:rPr>
                <w:rStyle w:val="Fett"/>
                <w:b w:val="0"/>
                <w:lang w:val="en-GB"/>
              </w:rPr>
              <w:t>11 922.34</w:t>
            </w:r>
          </w:p>
        </w:tc>
        <w:tc>
          <w:tcPr>
            <w:tcW w:w="3544" w:type="dxa"/>
          </w:tcPr>
          <w:p w14:paraId="22135934" w14:textId="77777777" w:rsidR="00F673A0" w:rsidRPr="0069072F" w:rsidRDefault="00F673A0" w:rsidP="002C4658">
            <w:pPr>
              <w:pStyle w:val="p"/>
              <w:spacing w:before="0" w:beforeAutospacing="0" w:after="0" w:afterAutospacing="0"/>
              <w:ind w:left="-108" w:right="450"/>
              <w:jc w:val="right"/>
              <w:rPr>
                <w:rStyle w:val="Fett"/>
                <w:b w:val="0"/>
                <w:lang w:val="en-GB"/>
              </w:rPr>
            </w:pPr>
            <w:r w:rsidRPr="0069072F">
              <w:rPr>
                <w:rStyle w:val="Fett"/>
                <w:b w:val="0"/>
                <w:lang w:val="en-GB"/>
              </w:rPr>
              <w:t>3</w:t>
            </w:r>
          </w:p>
        </w:tc>
      </w:tr>
      <w:tr w:rsidR="00F673A0" w:rsidRPr="002C4658" w14:paraId="78B08D86" w14:textId="77777777" w:rsidTr="0069072F">
        <w:tc>
          <w:tcPr>
            <w:tcW w:w="2943" w:type="dxa"/>
          </w:tcPr>
          <w:p w14:paraId="71E6781D" w14:textId="77777777" w:rsidR="00F673A0" w:rsidRPr="0069072F" w:rsidRDefault="00F673A0" w:rsidP="002C4658">
            <w:pPr>
              <w:pStyle w:val="p"/>
              <w:spacing w:before="0" w:beforeAutospacing="0" w:after="0" w:afterAutospacing="0"/>
              <w:ind w:left="-108"/>
              <w:rPr>
                <w:rStyle w:val="Fett"/>
                <w:b w:val="0"/>
                <w:lang w:val="en-GB"/>
              </w:rPr>
            </w:pPr>
            <w:r w:rsidRPr="0069072F">
              <w:rPr>
                <w:rStyle w:val="Fett"/>
                <w:b w:val="0"/>
                <w:lang w:val="en-GB"/>
              </w:rPr>
              <w:t>ARMA11</w:t>
            </w:r>
          </w:p>
        </w:tc>
        <w:tc>
          <w:tcPr>
            <w:tcW w:w="3402" w:type="dxa"/>
          </w:tcPr>
          <w:p w14:paraId="319ADF6E" w14:textId="77777777" w:rsidR="00F673A0" w:rsidRPr="0069072F" w:rsidRDefault="00F673A0" w:rsidP="002C4658">
            <w:pPr>
              <w:pStyle w:val="p"/>
              <w:spacing w:before="0" w:beforeAutospacing="0" w:after="0" w:afterAutospacing="0"/>
              <w:ind w:left="-108" w:right="771"/>
              <w:jc w:val="right"/>
              <w:rPr>
                <w:rStyle w:val="Fett"/>
                <w:b w:val="0"/>
                <w:lang w:val="en-GB"/>
              </w:rPr>
            </w:pPr>
            <w:r w:rsidRPr="0069072F">
              <w:rPr>
                <w:rStyle w:val="Fett"/>
                <w:b w:val="0"/>
                <w:lang w:val="en-GB"/>
              </w:rPr>
              <w:t>12 033.79</w:t>
            </w:r>
          </w:p>
        </w:tc>
        <w:tc>
          <w:tcPr>
            <w:tcW w:w="3544" w:type="dxa"/>
          </w:tcPr>
          <w:p w14:paraId="1D7A5235" w14:textId="77777777" w:rsidR="00F673A0" w:rsidRPr="0069072F" w:rsidRDefault="00F673A0" w:rsidP="002C4658">
            <w:pPr>
              <w:pStyle w:val="p"/>
              <w:spacing w:before="0" w:beforeAutospacing="0" w:after="0" w:afterAutospacing="0"/>
              <w:ind w:left="-108" w:right="450"/>
              <w:jc w:val="right"/>
              <w:rPr>
                <w:rStyle w:val="Fett"/>
                <w:b w:val="0"/>
                <w:lang w:val="en-GB"/>
              </w:rPr>
            </w:pPr>
            <w:r w:rsidRPr="0069072F">
              <w:rPr>
                <w:rStyle w:val="Fett"/>
                <w:b w:val="0"/>
                <w:lang w:val="en-GB"/>
              </w:rPr>
              <w:t>4</w:t>
            </w:r>
          </w:p>
        </w:tc>
      </w:tr>
      <w:tr w:rsidR="00F673A0" w:rsidRPr="002C4658" w14:paraId="744C20E9" w14:textId="77777777" w:rsidTr="0069072F">
        <w:tc>
          <w:tcPr>
            <w:tcW w:w="2943" w:type="dxa"/>
          </w:tcPr>
          <w:p w14:paraId="28323874" w14:textId="77777777" w:rsidR="00F673A0" w:rsidRPr="0069072F" w:rsidRDefault="00F673A0" w:rsidP="002C4658">
            <w:pPr>
              <w:pStyle w:val="p"/>
              <w:spacing w:before="0" w:beforeAutospacing="0" w:after="0" w:afterAutospacing="0"/>
              <w:ind w:left="-108"/>
              <w:rPr>
                <w:rStyle w:val="Fett"/>
                <w:b w:val="0"/>
                <w:lang w:val="en-GB"/>
              </w:rPr>
            </w:pPr>
            <w:r w:rsidRPr="0069072F">
              <w:rPr>
                <w:rStyle w:val="Fett"/>
                <w:b w:val="0"/>
                <w:lang w:val="en-GB"/>
              </w:rPr>
              <w:t>CS</w:t>
            </w:r>
          </w:p>
        </w:tc>
        <w:tc>
          <w:tcPr>
            <w:tcW w:w="3402" w:type="dxa"/>
          </w:tcPr>
          <w:p w14:paraId="29AC8DD6" w14:textId="77777777" w:rsidR="00F673A0" w:rsidRPr="0069072F" w:rsidRDefault="00F673A0" w:rsidP="002C4658">
            <w:pPr>
              <w:pStyle w:val="p"/>
              <w:spacing w:before="0" w:beforeAutospacing="0" w:after="0" w:afterAutospacing="0"/>
              <w:ind w:left="-108" w:right="771"/>
              <w:jc w:val="right"/>
              <w:rPr>
                <w:rStyle w:val="Fett"/>
                <w:b w:val="0"/>
                <w:lang w:val="en-GB"/>
              </w:rPr>
            </w:pPr>
            <w:r w:rsidRPr="0069072F">
              <w:rPr>
                <w:rStyle w:val="Fett"/>
                <w:b w:val="0"/>
                <w:lang w:val="en-GB"/>
              </w:rPr>
              <w:t>11 471.03</w:t>
            </w:r>
          </w:p>
        </w:tc>
        <w:tc>
          <w:tcPr>
            <w:tcW w:w="3544" w:type="dxa"/>
          </w:tcPr>
          <w:p w14:paraId="5BCA2075" w14:textId="77777777" w:rsidR="00F673A0" w:rsidRPr="0069072F" w:rsidRDefault="00F673A0" w:rsidP="002C4658">
            <w:pPr>
              <w:pStyle w:val="p"/>
              <w:spacing w:before="0" w:beforeAutospacing="0" w:after="0" w:afterAutospacing="0"/>
              <w:ind w:left="-108" w:right="450"/>
              <w:jc w:val="right"/>
              <w:rPr>
                <w:rStyle w:val="Fett"/>
                <w:b w:val="0"/>
                <w:lang w:val="en-GB"/>
              </w:rPr>
            </w:pPr>
            <w:r w:rsidRPr="0069072F">
              <w:rPr>
                <w:rStyle w:val="Fett"/>
                <w:b w:val="0"/>
                <w:lang w:val="en-GB"/>
              </w:rPr>
              <w:t>3</w:t>
            </w:r>
          </w:p>
        </w:tc>
      </w:tr>
      <w:tr w:rsidR="00F673A0" w:rsidRPr="002C4658" w14:paraId="4B37B306" w14:textId="77777777" w:rsidTr="0069072F">
        <w:tc>
          <w:tcPr>
            <w:tcW w:w="2943" w:type="dxa"/>
          </w:tcPr>
          <w:p w14:paraId="279786E1" w14:textId="77777777" w:rsidR="00F673A0" w:rsidRPr="0069072F" w:rsidRDefault="00F673A0" w:rsidP="002C4658">
            <w:pPr>
              <w:pStyle w:val="p"/>
              <w:spacing w:before="0" w:beforeAutospacing="0" w:after="0" w:afterAutospacing="0"/>
              <w:ind w:left="-108"/>
              <w:rPr>
                <w:rStyle w:val="Fett"/>
                <w:b w:val="0"/>
                <w:lang w:val="en-GB"/>
              </w:rPr>
            </w:pPr>
            <w:r w:rsidRPr="0069072F">
              <w:rPr>
                <w:rStyle w:val="Fett"/>
                <w:b w:val="0"/>
                <w:lang w:val="en-GB"/>
              </w:rPr>
              <w:t>DIAG</w:t>
            </w:r>
          </w:p>
        </w:tc>
        <w:tc>
          <w:tcPr>
            <w:tcW w:w="3402" w:type="dxa"/>
          </w:tcPr>
          <w:p w14:paraId="7B1E1F81" w14:textId="77777777" w:rsidR="00F673A0" w:rsidRPr="0069072F" w:rsidRDefault="00F673A0" w:rsidP="002C4658">
            <w:pPr>
              <w:pStyle w:val="p"/>
              <w:spacing w:before="0" w:beforeAutospacing="0" w:after="0" w:afterAutospacing="0"/>
              <w:ind w:left="-108" w:right="771"/>
              <w:jc w:val="right"/>
              <w:rPr>
                <w:rStyle w:val="Fett"/>
                <w:b w:val="0"/>
                <w:lang w:val="en-GB"/>
              </w:rPr>
            </w:pPr>
            <w:r w:rsidRPr="0069072F">
              <w:rPr>
                <w:rStyle w:val="Fett"/>
                <w:b w:val="0"/>
                <w:lang w:val="en-GB"/>
              </w:rPr>
              <w:t>15 185.71</w:t>
            </w:r>
          </w:p>
        </w:tc>
        <w:tc>
          <w:tcPr>
            <w:tcW w:w="3544" w:type="dxa"/>
          </w:tcPr>
          <w:p w14:paraId="4DAB99CA" w14:textId="77777777" w:rsidR="00F673A0" w:rsidRPr="0069072F" w:rsidRDefault="00F673A0" w:rsidP="002C4658">
            <w:pPr>
              <w:pStyle w:val="p"/>
              <w:spacing w:before="0" w:beforeAutospacing="0" w:after="0" w:afterAutospacing="0"/>
              <w:ind w:left="-108" w:right="450"/>
              <w:jc w:val="right"/>
              <w:rPr>
                <w:rStyle w:val="Fett"/>
                <w:b w:val="0"/>
                <w:lang w:val="en-GB"/>
              </w:rPr>
            </w:pPr>
            <w:r w:rsidRPr="0069072F">
              <w:rPr>
                <w:rStyle w:val="Fett"/>
                <w:b w:val="0"/>
                <w:lang w:val="en-GB"/>
              </w:rPr>
              <w:t>34</w:t>
            </w:r>
          </w:p>
        </w:tc>
      </w:tr>
      <w:tr w:rsidR="00F673A0" w:rsidRPr="002C4658" w14:paraId="03E3EA55" w14:textId="77777777" w:rsidTr="0069072F">
        <w:tc>
          <w:tcPr>
            <w:tcW w:w="2943" w:type="dxa"/>
          </w:tcPr>
          <w:p w14:paraId="32DBC273" w14:textId="77777777" w:rsidR="00F673A0" w:rsidRPr="0069072F" w:rsidRDefault="00F673A0" w:rsidP="002C4658">
            <w:pPr>
              <w:pStyle w:val="p"/>
              <w:spacing w:before="0" w:beforeAutospacing="0" w:after="0" w:afterAutospacing="0"/>
              <w:ind w:left="-108"/>
              <w:rPr>
                <w:rStyle w:val="Fett"/>
                <w:b w:val="0"/>
                <w:lang w:val="en-GB"/>
              </w:rPr>
            </w:pPr>
            <w:r w:rsidRPr="0069072F">
              <w:rPr>
                <w:rStyle w:val="Fett"/>
                <w:b w:val="0"/>
                <w:lang w:val="en-GB"/>
              </w:rPr>
              <w:t>FA1</w:t>
            </w:r>
          </w:p>
        </w:tc>
        <w:tc>
          <w:tcPr>
            <w:tcW w:w="3402" w:type="dxa"/>
          </w:tcPr>
          <w:p w14:paraId="33BF8461" w14:textId="77777777" w:rsidR="00F673A0" w:rsidRPr="0069072F" w:rsidRDefault="00F673A0" w:rsidP="002C4658">
            <w:pPr>
              <w:pStyle w:val="p"/>
              <w:spacing w:before="0" w:beforeAutospacing="0" w:after="0" w:afterAutospacing="0"/>
              <w:ind w:left="-108" w:right="771"/>
              <w:jc w:val="right"/>
              <w:rPr>
                <w:rStyle w:val="Fett"/>
                <w:b w:val="0"/>
                <w:lang w:val="en-GB"/>
              </w:rPr>
            </w:pPr>
            <w:r w:rsidRPr="0069072F">
              <w:rPr>
                <w:rStyle w:val="Fett"/>
                <w:b w:val="0"/>
                <w:lang w:val="en-GB"/>
              </w:rPr>
              <w:t>11 371.10*</w:t>
            </w:r>
          </w:p>
        </w:tc>
        <w:tc>
          <w:tcPr>
            <w:tcW w:w="3544" w:type="dxa"/>
          </w:tcPr>
          <w:p w14:paraId="55464578" w14:textId="77777777" w:rsidR="00F673A0" w:rsidRPr="0069072F" w:rsidRDefault="00F673A0" w:rsidP="002C4658">
            <w:pPr>
              <w:pStyle w:val="p"/>
              <w:spacing w:before="0" w:beforeAutospacing="0" w:after="0" w:afterAutospacing="0"/>
              <w:ind w:left="-108" w:right="450"/>
              <w:jc w:val="right"/>
              <w:rPr>
                <w:rStyle w:val="Fett"/>
                <w:b w:val="0"/>
                <w:lang w:val="en-GB"/>
              </w:rPr>
            </w:pPr>
            <w:r w:rsidRPr="0069072F">
              <w:rPr>
                <w:rStyle w:val="Fett"/>
                <w:b w:val="0"/>
                <w:lang w:val="en-GB"/>
              </w:rPr>
              <w:t>35</w:t>
            </w:r>
          </w:p>
        </w:tc>
      </w:tr>
      <w:tr w:rsidR="00F673A0" w:rsidRPr="002C4658" w14:paraId="4525D782" w14:textId="77777777" w:rsidTr="0069072F">
        <w:tc>
          <w:tcPr>
            <w:tcW w:w="2943" w:type="dxa"/>
          </w:tcPr>
          <w:p w14:paraId="59A17B45" w14:textId="77777777" w:rsidR="00F673A0" w:rsidRPr="0069072F" w:rsidRDefault="00F673A0" w:rsidP="002C4658">
            <w:pPr>
              <w:pStyle w:val="p"/>
              <w:spacing w:before="0" w:beforeAutospacing="0" w:after="0" w:afterAutospacing="0"/>
              <w:ind w:left="-108"/>
              <w:rPr>
                <w:rStyle w:val="Fett"/>
                <w:b w:val="0"/>
                <w:lang w:val="en-GB"/>
              </w:rPr>
            </w:pPr>
            <w:r w:rsidRPr="0069072F">
              <w:rPr>
                <w:rStyle w:val="Fett"/>
                <w:b w:val="0"/>
                <w:lang w:val="en-GB"/>
              </w:rPr>
              <w:t>HF</w:t>
            </w:r>
          </w:p>
        </w:tc>
        <w:tc>
          <w:tcPr>
            <w:tcW w:w="3402" w:type="dxa"/>
          </w:tcPr>
          <w:p w14:paraId="2302EF58" w14:textId="77777777" w:rsidR="00F673A0" w:rsidRPr="0069072F" w:rsidRDefault="00F673A0" w:rsidP="002C4658">
            <w:pPr>
              <w:pStyle w:val="p"/>
              <w:spacing w:before="0" w:beforeAutospacing="0" w:after="0" w:afterAutospacing="0"/>
              <w:ind w:left="-108" w:right="771"/>
              <w:jc w:val="right"/>
              <w:rPr>
                <w:rStyle w:val="Fett"/>
                <w:b w:val="0"/>
                <w:lang w:val="en-GB"/>
              </w:rPr>
            </w:pPr>
            <w:r w:rsidRPr="0069072F">
              <w:rPr>
                <w:rStyle w:val="Fett"/>
                <w:b w:val="0"/>
                <w:lang w:val="en-GB"/>
              </w:rPr>
              <w:t>11 588.04*</w:t>
            </w:r>
          </w:p>
        </w:tc>
        <w:tc>
          <w:tcPr>
            <w:tcW w:w="3544" w:type="dxa"/>
          </w:tcPr>
          <w:p w14:paraId="42A4BE50" w14:textId="77777777" w:rsidR="00F673A0" w:rsidRPr="0069072F" w:rsidRDefault="00F673A0" w:rsidP="002C4658">
            <w:pPr>
              <w:pStyle w:val="p"/>
              <w:spacing w:before="0" w:beforeAutospacing="0" w:after="0" w:afterAutospacing="0"/>
              <w:ind w:left="-108" w:right="450"/>
              <w:jc w:val="right"/>
              <w:rPr>
                <w:rStyle w:val="Fett"/>
                <w:b w:val="0"/>
                <w:lang w:val="en-GB"/>
              </w:rPr>
            </w:pPr>
            <w:r w:rsidRPr="0069072F">
              <w:rPr>
                <w:rStyle w:val="Fett"/>
                <w:b w:val="0"/>
                <w:lang w:val="en-GB"/>
              </w:rPr>
              <w:t>35</w:t>
            </w:r>
          </w:p>
        </w:tc>
      </w:tr>
      <w:tr w:rsidR="00F673A0" w:rsidRPr="002C4658" w14:paraId="2B4205B9" w14:textId="77777777" w:rsidTr="0069072F">
        <w:tc>
          <w:tcPr>
            <w:tcW w:w="2943" w:type="dxa"/>
          </w:tcPr>
          <w:p w14:paraId="57C964E6" w14:textId="77777777" w:rsidR="00F673A0" w:rsidRPr="0069072F" w:rsidRDefault="00F673A0" w:rsidP="002C4658">
            <w:pPr>
              <w:pStyle w:val="p"/>
              <w:spacing w:before="0" w:beforeAutospacing="0" w:after="0" w:afterAutospacing="0"/>
              <w:ind w:left="-108"/>
              <w:rPr>
                <w:rStyle w:val="Fett"/>
                <w:b w:val="0"/>
                <w:lang w:val="en-GB"/>
              </w:rPr>
            </w:pPr>
            <w:r w:rsidRPr="0069072F">
              <w:rPr>
                <w:rStyle w:val="Fett"/>
                <w:b w:val="0"/>
                <w:lang w:val="en-GB"/>
              </w:rPr>
              <w:t>ID</w:t>
            </w:r>
          </w:p>
        </w:tc>
        <w:tc>
          <w:tcPr>
            <w:tcW w:w="3402" w:type="dxa"/>
          </w:tcPr>
          <w:p w14:paraId="6430C11E" w14:textId="77777777" w:rsidR="00F673A0" w:rsidRPr="0069072F" w:rsidRDefault="00F673A0" w:rsidP="002C4658">
            <w:pPr>
              <w:pStyle w:val="p"/>
              <w:spacing w:before="0" w:beforeAutospacing="0" w:after="0" w:afterAutospacing="0"/>
              <w:ind w:left="-108" w:right="771"/>
              <w:jc w:val="right"/>
              <w:rPr>
                <w:rStyle w:val="Fett"/>
                <w:b w:val="0"/>
                <w:lang w:val="en-GB"/>
              </w:rPr>
            </w:pPr>
            <w:r w:rsidRPr="0069072F">
              <w:rPr>
                <w:rStyle w:val="Fett"/>
                <w:b w:val="0"/>
                <w:lang w:val="en-GB"/>
              </w:rPr>
              <w:t>11 269.95</w:t>
            </w:r>
          </w:p>
        </w:tc>
        <w:tc>
          <w:tcPr>
            <w:tcW w:w="3544" w:type="dxa"/>
          </w:tcPr>
          <w:p w14:paraId="3D6D7583" w14:textId="77777777" w:rsidR="00F673A0" w:rsidRPr="0069072F" w:rsidRDefault="00F673A0" w:rsidP="002C4658">
            <w:pPr>
              <w:pStyle w:val="p"/>
              <w:spacing w:before="0" w:beforeAutospacing="0" w:after="0" w:afterAutospacing="0"/>
              <w:ind w:left="-108" w:right="450"/>
              <w:jc w:val="right"/>
              <w:rPr>
                <w:rStyle w:val="Fett"/>
                <w:b w:val="0"/>
                <w:lang w:val="en-GB"/>
              </w:rPr>
            </w:pPr>
            <w:r w:rsidRPr="0069072F">
              <w:rPr>
                <w:rStyle w:val="Fett"/>
                <w:b w:val="0"/>
                <w:lang w:val="en-GB"/>
              </w:rPr>
              <w:t>2</w:t>
            </w:r>
          </w:p>
        </w:tc>
      </w:tr>
      <w:tr w:rsidR="00F673A0" w:rsidRPr="002C4658" w14:paraId="486BF842" w14:textId="77777777" w:rsidTr="0069072F">
        <w:tc>
          <w:tcPr>
            <w:tcW w:w="2943" w:type="dxa"/>
          </w:tcPr>
          <w:p w14:paraId="1EE24999" w14:textId="77777777" w:rsidR="00F673A0" w:rsidRPr="0069072F" w:rsidRDefault="00F673A0" w:rsidP="002C4658">
            <w:pPr>
              <w:pStyle w:val="p"/>
              <w:spacing w:before="0" w:beforeAutospacing="0" w:after="0" w:afterAutospacing="0"/>
              <w:ind w:left="-108"/>
              <w:rPr>
                <w:rStyle w:val="Fett"/>
                <w:b w:val="0"/>
                <w:lang w:val="en-GB"/>
              </w:rPr>
            </w:pPr>
            <w:r w:rsidRPr="0069072F">
              <w:rPr>
                <w:rStyle w:val="Fett"/>
                <w:b w:val="0"/>
                <w:lang w:val="en-GB"/>
              </w:rPr>
              <w:t>TP</w:t>
            </w:r>
          </w:p>
        </w:tc>
        <w:tc>
          <w:tcPr>
            <w:tcW w:w="3402" w:type="dxa"/>
          </w:tcPr>
          <w:p w14:paraId="6A2E3FAE" w14:textId="77777777" w:rsidR="00F673A0" w:rsidRPr="0069072F" w:rsidRDefault="00F673A0" w:rsidP="002C4658">
            <w:pPr>
              <w:pStyle w:val="p"/>
              <w:spacing w:before="0" w:beforeAutospacing="0" w:after="0" w:afterAutospacing="0"/>
              <w:ind w:left="-108" w:right="771"/>
              <w:jc w:val="right"/>
              <w:rPr>
                <w:rStyle w:val="Fett"/>
                <w:b w:val="0"/>
                <w:lang w:val="en-GB"/>
              </w:rPr>
            </w:pPr>
            <w:r w:rsidRPr="0069072F">
              <w:rPr>
                <w:rStyle w:val="Fett"/>
                <w:b w:val="0"/>
                <w:lang w:val="en-GB"/>
              </w:rPr>
              <w:t>12 255.90</w:t>
            </w:r>
          </w:p>
        </w:tc>
        <w:tc>
          <w:tcPr>
            <w:tcW w:w="3544" w:type="dxa"/>
          </w:tcPr>
          <w:p w14:paraId="0B4DF2E5" w14:textId="77777777" w:rsidR="00F673A0" w:rsidRPr="0069072F" w:rsidRDefault="00F673A0" w:rsidP="002C4658">
            <w:pPr>
              <w:pStyle w:val="p"/>
              <w:spacing w:before="0" w:beforeAutospacing="0" w:after="0" w:afterAutospacing="0"/>
              <w:ind w:left="-108" w:right="450"/>
              <w:jc w:val="right"/>
              <w:rPr>
                <w:rStyle w:val="Fett"/>
                <w:b w:val="0"/>
                <w:lang w:val="en-GB"/>
              </w:rPr>
            </w:pPr>
            <w:r w:rsidRPr="0069072F">
              <w:rPr>
                <w:rStyle w:val="Fett"/>
                <w:b w:val="0"/>
                <w:lang w:val="en-GB"/>
              </w:rPr>
              <w:t>34</w:t>
            </w:r>
          </w:p>
        </w:tc>
      </w:tr>
      <w:tr w:rsidR="00F673A0" w:rsidRPr="002C4658" w14:paraId="30C7847B" w14:textId="77777777" w:rsidTr="0069072F">
        <w:tc>
          <w:tcPr>
            <w:tcW w:w="2943" w:type="dxa"/>
            <w:tcBorders>
              <w:bottom w:val="single" w:sz="4" w:space="0" w:color="auto"/>
            </w:tcBorders>
          </w:tcPr>
          <w:p w14:paraId="711FD73D" w14:textId="77777777" w:rsidR="00F673A0" w:rsidRPr="0069072F" w:rsidRDefault="00F673A0" w:rsidP="002C4658">
            <w:pPr>
              <w:pStyle w:val="p"/>
              <w:spacing w:before="0" w:beforeAutospacing="0" w:after="0" w:afterAutospacing="0"/>
              <w:ind w:left="-108"/>
              <w:rPr>
                <w:rStyle w:val="Fett"/>
                <w:b w:val="0"/>
                <w:lang w:val="en-GB"/>
              </w:rPr>
            </w:pPr>
            <w:r w:rsidRPr="0069072F">
              <w:rPr>
                <w:rStyle w:val="Fett"/>
                <w:b w:val="0"/>
                <w:lang w:val="en-GB"/>
              </w:rPr>
              <w:t>UN</w:t>
            </w:r>
          </w:p>
        </w:tc>
        <w:tc>
          <w:tcPr>
            <w:tcW w:w="3402" w:type="dxa"/>
            <w:tcBorders>
              <w:bottom w:val="single" w:sz="4" w:space="0" w:color="auto"/>
            </w:tcBorders>
          </w:tcPr>
          <w:p w14:paraId="6D912223" w14:textId="77777777" w:rsidR="00F673A0" w:rsidRPr="0069072F" w:rsidRDefault="00F673A0" w:rsidP="002C4658">
            <w:pPr>
              <w:pStyle w:val="p"/>
              <w:spacing w:before="0" w:beforeAutospacing="0" w:after="0" w:afterAutospacing="0"/>
              <w:ind w:left="-108" w:right="771"/>
              <w:jc w:val="right"/>
              <w:rPr>
                <w:rStyle w:val="Fett"/>
                <w:b w:val="0"/>
                <w:lang w:val="en-GB"/>
              </w:rPr>
            </w:pPr>
            <w:r w:rsidRPr="0069072F">
              <w:rPr>
                <w:rStyle w:val="Fett"/>
                <w:b w:val="0"/>
                <w:lang w:val="en-GB"/>
              </w:rPr>
              <w:t>16 152.58*</w:t>
            </w:r>
          </w:p>
        </w:tc>
        <w:tc>
          <w:tcPr>
            <w:tcW w:w="3544" w:type="dxa"/>
            <w:tcBorders>
              <w:bottom w:val="single" w:sz="4" w:space="0" w:color="auto"/>
            </w:tcBorders>
          </w:tcPr>
          <w:p w14:paraId="73D796F7" w14:textId="77777777" w:rsidR="00F673A0" w:rsidRPr="0069072F" w:rsidRDefault="00F673A0" w:rsidP="002C4658">
            <w:pPr>
              <w:pStyle w:val="p"/>
              <w:spacing w:before="0" w:beforeAutospacing="0" w:after="0" w:afterAutospacing="0"/>
              <w:ind w:left="-108" w:right="450"/>
              <w:jc w:val="right"/>
              <w:rPr>
                <w:rStyle w:val="Fett"/>
                <w:b w:val="0"/>
                <w:lang w:val="en-GB"/>
              </w:rPr>
            </w:pPr>
            <w:r w:rsidRPr="0069072F">
              <w:rPr>
                <w:rStyle w:val="Fett"/>
                <w:b w:val="0"/>
                <w:lang w:val="en-GB"/>
              </w:rPr>
              <w:t>562</w:t>
            </w:r>
          </w:p>
        </w:tc>
      </w:tr>
    </w:tbl>
    <w:p w14:paraId="3493F415" w14:textId="77777777" w:rsidR="0069072F" w:rsidRPr="0069072F" w:rsidRDefault="0069072F" w:rsidP="006907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08"/>
        <w:jc w:val="both"/>
        <w:rPr>
          <w:rFonts w:cs="Times New Roman"/>
          <w:i/>
          <w:szCs w:val="24"/>
          <w:lang w:val="en-GB"/>
        </w:rPr>
      </w:pPr>
      <w:proofErr w:type="gramStart"/>
      <w:r w:rsidRPr="0069072F">
        <w:rPr>
          <w:rStyle w:val="Fett"/>
          <w:rFonts w:cs="Times New Roman"/>
          <w:i/>
          <w:szCs w:val="24"/>
          <w:lang w:val="en-GB"/>
        </w:rPr>
        <w:t>AIC.</w:t>
      </w:r>
      <w:proofErr w:type="gramEnd"/>
      <w:r w:rsidRPr="0069072F">
        <w:rPr>
          <w:rStyle w:val="Fett"/>
          <w:rFonts w:cs="Times New Roman"/>
          <w:i/>
          <w:szCs w:val="24"/>
          <w:lang w:val="en-GB"/>
        </w:rPr>
        <w:t xml:space="preserve"> </w:t>
      </w:r>
      <w:proofErr w:type="spellStart"/>
      <w:proofErr w:type="gramStart"/>
      <w:r w:rsidRPr="0069072F">
        <w:rPr>
          <w:rStyle w:val="Fett"/>
          <w:rFonts w:cs="Times New Roman"/>
          <w:i/>
          <w:szCs w:val="24"/>
          <w:lang w:val="en-GB"/>
        </w:rPr>
        <w:t>Akaike’s</w:t>
      </w:r>
      <w:proofErr w:type="spellEnd"/>
      <w:r w:rsidRPr="0069072F">
        <w:rPr>
          <w:rStyle w:val="Fett"/>
          <w:rFonts w:cs="Times New Roman"/>
          <w:i/>
          <w:szCs w:val="24"/>
          <w:lang w:val="en-GB"/>
        </w:rPr>
        <w:t xml:space="preserve"> information criterion.</w:t>
      </w:r>
      <w:proofErr w:type="gramEnd"/>
      <w:r w:rsidRPr="0069072F">
        <w:rPr>
          <w:rStyle w:val="Fett"/>
          <w:rFonts w:cs="Times New Roman"/>
          <w:i/>
          <w:szCs w:val="24"/>
          <w:lang w:val="en-GB"/>
        </w:rPr>
        <w:t xml:space="preserve"> AD1</w:t>
      </w:r>
      <w:r w:rsidRPr="0069072F">
        <w:rPr>
          <w:rFonts w:cs="Times New Roman"/>
          <w:i/>
          <w:szCs w:val="24"/>
          <w:lang w:val="en-GB"/>
        </w:rPr>
        <w:t xml:space="preserve">. </w:t>
      </w:r>
      <w:proofErr w:type="gramStart"/>
      <w:r w:rsidRPr="0069072F">
        <w:rPr>
          <w:rStyle w:val="Hervorhebung"/>
          <w:rFonts w:cs="Times New Roman"/>
          <w:i w:val="0"/>
          <w:szCs w:val="24"/>
          <w:lang w:val="en-GB"/>
        </w:rPr>
        <w:t>First-order ante-dependence.</w:t>
      </w:r>
      <w:proofErr w:type="gramEnd"/>
      <w:r w:rsidRPr="0069072F">
        <w:rPr>
          <w:rFonts w:cs="Times New Roman"/>
          <w:i/>
          <w:szCs w:val="24"/>
          <w:lang w:val="en-GB"/>
        </w:rPr>
        <w:t xml:space="preserve"> </w:t>
      </w:r>
      <w:r w:rsidRPr="0069072F">
        <w:rPr>
          <w:rStyle w:val="Fett"/>
          <w:rFonts w:cs="Times New Roman"/>
          <w:i/>
          <w:szCs w:val="24"/>
          <w:lang w:val="en-GB"/>
        </w:rPr>
        <w:t>AR1</w:t>
      </w:r>
      <w:r w:rsidRPr="0069072F">
        <w:rPr>
          <w:rFonts w:cs="Times New Roman"/>
          <w:i/>
          <w:szCs w:val="24"/>
          <w:lang w:val="en-GB"/>
        </w:rPr>
        <w:t xml:space="preserve">. </w:t>
      </w:r>
      <w:proofErr w:type="gramStart"/>
      <w:r w:rsidRPr="0069072F">
        <w:rPr>
          <w:rStyle w:val="Hervorhebung"/>
          <w:rFonts w:cs="Times New Roman"/>
          <w:i w:val="0"/>
          <w:szCs w:val="24"/>
          <w:lang w:val="en-GB"/>
        </w:rPr>
        <w:t>First-order autoregressive.</w:t>
      </w:r>
      <w:proofErr w:type="gramEnd"/>
      <w:r w:rsidRPr="0069072F">
        <w:rPr>
          <w:rFonts w:cs="Times New Roman"/>
          <w:i/>
          <w:szCs w:val="24"/>
          <w:lang w:val="en-GB"/>
        </w:rPr>
        <w:t xml:space="preserve"> </w:t>
      </w:r>
      <w:r w:rsidRPr="0069072F">
        <w:rPr>
          <w:rStyle w:val="Fett"/>
          <w:rFonts w:cs="Times New Roman"/>
          <w:i/>
          <w:szCs w:val="24"/>
          <w:lang w:val="en-GB"/>
        </w:rPr>
        <w:t>ARMA11</w:t>
      </w:r>
      <w:r w:rsidRPr="0069072F">
        <w:rPr>
          <w:rFonts w:cs="Times New Roman"/>
          <w:i/>
          <w:szCs w:val="24"/>
          <w:lang w:val="en-GB"/>
        </w:rPr>
        <w:t xml:space="preserve">. </w:t>
      </w:r>
      <w:r w:rsidRPr="0069072F">
        <w:rPr>
          <w:rStyle w:val="Hervorhebung"/>
          <w:rFonts w:cs="Times New Roman"/>
          <w:i w:val="0"/>
          <w:szCs w:val="24"/>
          <w:lang w:val="en-GB"/>
        </w:rPr>
        <w:t>Autoregressive moving average (1</w:t>
      </w:r>
      <w:proofErr w:type="gramStart"/>
      <w:r w:rsidRPr="0069072F">
        <w:rPr>
          <w:rStyle w:val="Hervorhebung"/>
          <w:rFonts w:cs="Times New Roman"/>
          <w:i w:val="0"/>
          <w:szCs w:val="24"/>
          <w:lang w:val="en-GB"/>
        </w:rPr>
        <w:t>,1</w:t>
      </w:r>
      <w:proofErr w:type="gramEnd"/>
      <w:r w:rsidRPr="0069072F">
        <w:rPr>
          <w:rStyle w:val="Hervorhebung"/>
          <w:rFonts w:cs="Times New Roman"/>
          <w:i w:val="0"/>
          <w:szCs w:val="24"/>
          <w:lang w:val="en-GB"/>
        </w:rPr>
        <w:t>).</w:t>
      </w:r>
      <w:r w:rsidRPr="0069072F">
        <w:rPr>
          <w:rFonts w:cs="Times New Roman"/>
          <w:i/>
          <w:szCs w:val="24"/>
          <w:lang w:val="en-GB"/>
        </w:rPr>
        <w:t xml:space="preserve"> </w:t>
      </w:r>
      <w:proofErr w:type="gramStart"/>
      <w:r w:rsidRPr="0069072F">
        <w:rPr>
          <w:rStyle w:val="Fett"/>
          <w:rFonts w:cs="Times New Roman"/>
          <w:i/>
          <w:szCs w:val="24"/>
          <w:lang w:val="en-GB"/>
        </w:rPr>
        <w:t>CS</w:t>
      </w:r>
      <w:r w:rsidRPr="0069072F">
        <w:rPr>
          <w:rFonts w:cs="Times New Roman"/>
          <w:i/>
          <w:szCs w:val="24"/>
          <w:lang w:val="en-GB"/>
        </w:rPr>
        <w:t xml:space="preserve">. </w:t>
      </w:r>
      <w:r w:rsidRPr="0069072F">
        <w:rPr>
          <w:rStyle w:val="Hervorhebung"/>
          <w:rFonts w:cs="Times New Roman"/>
          <w:i w:val="0"/>
          <w:szCs w:val="24"/>
          <w:lang w:val="en-GB"/>
        </w:rPr>
        <w:t>Compound symmetry.</w:t>
      </w:r>
      <w:proofErr w:type="gramEnd"/>
      <w:r w:rsidRPr="0069072F">
        <w:rPr>
          <w:rFonts w:cs="Times New Roman"/>
          <w:i/>
          <w:szCs w:val="24"/>
          <w:lang w:val="en-GB"/>
        </w:rPr>
        <w:t xml:space="preserve"> </w:t>
      </w:r>
      <w:r w:rsidRPr="0069072F">
        <w:rPr>
          <w:rStyle w:val="Fett"/>
          <w:rFonts w:cs="Times New Roman"/>
          <w:i/>
          <w:szCs w:val="24"/>
          <w:lang w:val="en-GB"/>
        </w:rPr>
        <w:t>DIAG</w:t>
      </w:r>
      <w:r w:rsidRPr="0069072F">
        <w:rPr>
          <w:rFonts w:cs="Times New Roman"/>
          <w:i/>
          <w:szCs w:val="24"/>
          <w:lang w:val="en-GB"/>
        </w:rPr>
        <w:t xml:space="preserve">. </w:t>
      </w:r>
      <w:r w:rsidRPr="0069072F">
        <w:rPr>
          <w:rStyle w:val="Hervorhebung"/>
          <w:rFonts w:cs="Times New Roman"/>
          <w:i w:val="0"/>
          <w:szCs w:val="24"/>
          <w:lang w:val="en-GB"/>
        </w:rPr>
        <w:t>Diagonal.</w:t>
      </w:r>
      <w:r w:rsidRPr="0069072F">
        <w:rPr>
          <w:rFonts w:cs="Times New Roman"/>
          <w:i/>
          <w:szCs w:val="24"/>
          <w:lang w:val="en-GB"/>
        </w:rPr>
        <w:t xml:space="preserve"> </w:t>
      </w:r>
      <w:r w:rsidRPr="0069072F">
        <w:rPr>
          <w:rStyle w:val="Fett"/>
          <w:rFonts w:cs="Times New Roman"/>
          <w:i/>
          <w:szCs w:val="24"/>
          <w:lang w:val="en-GB"/>
        </w:rPr>
        <w:t>FA1</w:t>
      </w:r>
      <w:r w:rsidRPr="0069072F">
        <w:rPr>
          <w:rFonts w:cs="Times New Roman"/>
          <w:i/>
          <w:szCs w:val="24"/>
          <w:lang w:val="en-GB"/>
        </w:rPr>
        <w:t xml:space="preserve">. </w:t>
      </w:r>
      <w:r w:rsidRPr="0069072F">
        <w:rPr>
          <w:rStyle w:val="Hervorhebung"/>
          <w:rFonts w:cs="Times New Roman"/>
          <w:i w:val="0"/>
          <w:szCs w:val="24"/>
          <w:lang w:val="en-GB"/>
        </w:rPr>
        <w:t>First-order factor analytic with constant diagonal offset</w:t>
      </w:r>
      <w:r w:rsidRPr="0069072F">
        <w:rPr>
          <w:rFonts w:cs="Times New Roman"/>
          <w:i/>
          <w:szCs w:val="24"/>
          <w:lang w:val="en-GB"/>
        </w:rPr>
        <w:t xml:space="preserve"> (</w:t>
      </w:r>
      <w:r w:rsidRPr="0069072F">
        <w:rPr>
          <w:rStyle w:val="Hervorhebung"/>
          <w:rFonts w:cs="Times New Roman"/>
          <w:i w:val="0"/>
          <w:szCs w:val="24"/>
          <w:lang w:val="en-GB"/>
        </w:rPr>
        <w:t>d</w:t>
      </w:r>
      <w:r w:rsidRPr="0069072F">
        <w:rPr>
          <w:rFonts w:cs="Times New Roman"/>
          <w:i/>
          <w:szCs w:val="24"/>
          <w:lang w:val="en-GB"/>
        </w:rPr>
        <w:t>≥0</w:t>
      </w:r>
      <w:r w:rsidRPr="0069072F">
        <w:rPr>
          <w:rStyle w:val="Hervorhebung"/>
          <w:rFonts w:cs="Times New Roman"/>
          <w:i w:val="0"/>
          <w:szCs w:val="24"/>
          <w:lang w:val="en-GB"/>
        </w:rPr>
        <w:t>)</w:t>
      </w:r>
      <w:proofErr w:type="gramStart"/>
      <w:r w:rsidRPr="0069072F">
        <w:rPr>
          <w:rFonts w:cs="Times New Roman"/>
          <w:i/>
          <w:szCs w:val="24"/>
          <w:lang w:val="en-GB"/>
        </w:rPr>
        <w:t>.;</w:t>
      </w:r>
      <w:proofErr w:type="gramEnd"/>
      <w:r w:rsidRPr="0069072F">
        <w:rPr>
          <w:rFonts w:cs="Times New Roman"/>
          <w:i/>
          <w:szCs w:val="24"/>
          <w:lang w:val="en-GB"/>
        </w:rPr>
        <w:t xml:space="preserve"> </w:t>
      </w:r>
      <w:r w:rsidRPr="0069072F">
        <w:rPr>
          <w:rStyle w:val="Fett"/>
          <w:rFonts w:cs="Times New Roman"/>
          <w:i/>
          <w:szCs w:val="24"/>
          <w:lang w:val="en-GB"/>
        </w:rPr>
        <w:t>HF</w:t>
      </w:r>
      <w:r w:rsidRPr="0069072F">
        <w:rPr>
          <w:rFonts w:cs="Times New Roman"/>
          <w:i/>
          <w:szCs w:val="24"/>
          <w:lang w:val="en-GB"/>
        </w:rPr>
        <w:t xml:space="preserve">. </w:t>
      </w:r>
      <w:r w:rsidRPr="0069072F">
        <w:rPr>
          <w:rStyle w:val="Hervorhebung"/>
          <w:rFonts w:cs="Times New Roman"/>
          <w:i w:val="0"/>
          <w:szCs w:val="24"/>
          <w:lang w:val="en-GB"/>
        </w:rPr>
        <w:t>Huynh-</w:t>
      </w:r>
      <w:proofErr w:type="spellStart"/>
      <w:r w:rsidRPr="0069072F">
        <w:rPr>
          <w:rStyle w:val="Hervorhebung"/>
          <w:rFonts w:cs="Times New Roman"/>
          <w:i w:val="0"/>
          <w:szCs w:val="24"/>
          <w:lang w:val="en-GB"/>
        </w:rPr>
        <w:t>Feldt</w:t>
      </w:r>
      <w:proofErr w:type="spellEnd"/>
      <w:r w:rsidRPr="0069072F">
        <w:rPr>
          <w:rStyle w:val="Hervorhebung"/>
          <w:rFonts w:cs="Times New Roman"/>
          <w:i w:val="0"/>
          <w:szCs w:val="24"/>
          <w:lang w:val="en-GB"/>
        </w:rPr>
        <w:t>.</w:t>
      </w:r>
      <w:r w:rsidRPr="0069072F">
        <w:rPr>
          <w:rFonts w:cs="Times New Roman"/>
          <w:i/>
          <w:szCs w:val="24"/>
          <w:lang w:val="en-GB"/>
        </w:rPr>
        <w:t xml:space="preserve"> </w:t>
      </w:r>
      <w:proofErr w:type="gramStart"/>
      <w:r w:rsidRPr="0069072F">
        <w:rPr>
          <w:rStyle w:val="Fett"/>
          <w:rFonts w:cs="Times New Roman"/>
          <w:i/>
          <w:szCs w:val="24"/>
          <w:lang w:val="en-GB"/>
        </w:rPr>
        <w:t>ID</w:t>
      </w:r>
      <w:r w:rsidRPr="0069072F">
        <w:rPr>
          <w:rFonts w:cs="Times New Roman"/>
          <w:i/>
          <w:szCs w:val="24"/>
          <w:lang w:val="en-GB"/>
        </w:rPr>
        <w:t xml:space="preserve">. </w:t>
      </w:r>
      <w:r w:rsidRPr="0069072F">
        <w:rPr>
          <w:rStyle w:val="Hervorhebung"/>
          <w:rFonts w:cs="Times New Roman"/>
          <w:i w:val="0"/>
          <w:szCs w:val="24"/>
          <w:lang w:val="en-GB"/>
        </w:rPr>
        <w:t>Identity.</w:t>
      </w:r>
      <w:proofErr w:type="gramEnd"/>
      <w:r w:rsidRPr="0069072F">
        <w:rPr>
          <w:rFonts w:cs="Times New Roman"/>
          <w:i/>
          <w:szCs w:val="24"/>
          <w:lang w:val="en-GB"/>
        </w:rPr>
        <w:t xml:space="preserve"> </w:t>
      </w:r>
      <w:r w:rsidRPr="0069072F">
        <w:rPr>
          <w:rStyle w:val="Fett"/>
          <w:rFonts w:cs="Times New Roman"/>
          <w:i/>
          <w:szCs w:val="24"/>
          <w:lang w:val="en-GB"/>
        </w:rPr>
        <w:t>TP</w:t>
      </w:r>
      <w:r w:rsidRPr="0069072F">
        <w:rPr>
          <w:rFonts w:cs="Times New Roman"/>
          <w:i/>
          <w:szCs w:val="24"/>
          <w:lang w:val="en-GB"/>
        </w:rPr>
        <w:t xml:space="preserve">. </w:t>
      </w:r>
      <w:r w:rsidRPr="0069072F">
        <w:rPr>
          <w:rStyle w:val="Hervorhebung"/>
          <w:rFonts w:cs="Times New Roman"/>
          <w:i w:val="0"/>
          <w:szCs w:val="24"/>
          <w:lang w:val="en-GB"/>
        </w:rPr>
        <w:t>Toeplitz.</w:t>
      </w:r>
      <w:r w:rsidRPr="0069072F">
        <w:rPr>
          <w:rFonts w:cs="Times New Roman"/>
          <w:i/>
          <w:szCs w:val="24"/>
          <w:lang w:val="en-GB"/>
        </w:rPr>
        <w:t xml:space="preserve"> </w:t>
      </w:r>
      <w:proofErr w:type="gramStart"/>
      <w:r w:rsidRPr="0069072F">
        <w:rPr>
          <w:rStyle w:val="Fett"/>
          <w:rFonts w:cs="Times New Roman"/>
          <w:i/>
          <w:szCs w:val="24"/>
          <w:lang w:val="en-GB"/>
        </w:rPr>
        <w:t>UN</w:t>
      </w:r>
      <w:r w:rsidRPr="0069072F">
        <w:rPr>
          <w:rFonts w:cs="Times New Roman"/>
          <w:i/>
          <w:szCs w:val="24"/>
          <w:lang w:val="en-GB"/>
        </w:rPr>
        <w:t>.</w:t>
      </w:r>
      <w:proofErr w:type="gramEnd"/>
      <w:r w:rsidRPr="0069072F">
        <w:rPr>
          <w:rFonts w:cs="Times New Roman"/>
          <w:i/>
          <w:szCs w:val="24"/>
          <w:lang w:val="en-GB"/>
        </w:rPr>
        <w:t xml:space="preserve"> </w:t>
      </w:r>
      <w:proofErr w:type="gramStart"/>
      <w:r w:rsidRPr="0069072F">
        <w:rPr>
          <w:rStyle w:val="Hervorhebung"/>
          <w:rFonts w:cs="Times New Roman"/>
          <w:i w:val="0"/>
          <w:szCs w:val="24"/>
          <w:lang w:val="en-GB"/>
        </w:rPr>
        <w:t>Unstructured.</w:t>
      </w:r>
      <w:proofErr w:type="gramEnd"/>
      <w:r w:rsidRPr="0069072F">
        <w:rPr>
          <w:rFonts w:cs="Times New Roman"/>
          <w:szCs w:val="24"/>
          <w:lang w:val="en-GB"/>
        </w:rPr>
        <w:t xml:space="preserve"> </w:t>
      </w:r>
      <w:r w:rsidRPr="0069072F">
        <w:rPr>
          <w:rFonts w:cs="Times New Roman"/>
          <w:b/>
          <w:szCs w:val="24"/>
          <w:lang w:val="en-GB"/>
        </w:rPr>
        <w:t>*</w:t>
      </w:r>
      <w:r w:rsidRPr="0069072F">
        <w:rPr>
          <w:rFonts w:cs="Times New Roman"/>
          <w:szCs w:val="24"/>
          <w:lang w:val="en-GB"/>
        </w:rPr>
        <w:t>no convergence reached</w:t>
      </w:r>
    </w:p>
    <w:p w14:paraId="5578200F" w14:textId="77777777" w:rsidR="0069072F" w:rsidRDefault="0069072F" w:rsidP="002C4658">
      <w:pPr>
        <w:pStyle w:val="p"/>
        <w:spacing w:before="0" w:beforeAutospacing="0" w:after="0" w:afterAutospacing="0"/>
        <w:jc w:val="both"/>
        <w:rPr>
          <w:rStyle w:val="Fett"/>
          <w:lang w:val="en-GB"/>
        </w:rPr>
      </w:pPr>
    </w:p>
    <w:p w14:paraId="7C72C832" w14:textId="77777777" w:rsidR="0069072F" w:rsidRDefault="0069072F" w:rsidP="002C4658">
      <w:pPr>
        <w:pStyle w:val="p"/>
        <w:spacing w:before="0" w:beforeAutospacing="0" w:after="0" w:afterAutospacing="0"/>
        <w:jc w:val="both"/>
        <w:rPr>
          <w:rStyle w:val="Fett"/>
          <w:lang w:val="en-GB"/>
        </w:rPr>
      </w:pPr>
    </w:p>
    <w:p w14:paraId="3A857691" w14:textId="77777777" w:rsidR="00F673A0" w:rsidRDefault="00F673A0" w:rsidP="0069072F">
      <w:pPr>
        <w:pStyle w:val="p"/>
        <w:spacing w:before="0" w:beforeAutospacing="0" w:after="0" w:afterAutospacing="0"/>
        <w:ind w:left="-142"/>
        <w:jc w:val="both"/>
        <w:rPr>
          <w:rStyle w:val="Fett"/>
          <w:lang w:val="en-GB"/>
        </w:rPr>
      </w:pPr>
      <w:r w:rsidRPr="002C4658">
        <w:rPr>
          <w:rStyle w:val="Fett"/>
          <w:lang w:val="en-GB"/>
        </w:rPr>
        <w:t>Scaled identity (ID) was chosen for the following analyses, as it was the model with the lowest AIC and the least parameters reaching convergence.</w:t>
      </w:r>
    </w:p>
    <w:p w14:paraId="556F82B6" w14:textId="77777777" w:rsidR="0069072F" w:rsidRDefault="0069072F" w:rsidP="002C4658">
      <w:pPr>
        <w:pStyle w:val="p"/>
        <w:spacing w:before="0" w:beforeAutospacing="0" w:after="0" w:afterAutospacing="0"/>
        <w:jc w:val="both"/>
        <w:rPr>
          <w:rStyle w:val="Fett"/>
          <w:lang w:val="en-GB"/>
        </w:rPr>
      </w:pPr>
    </w:p>
    <w:p w14:paraId="0E39E9E2" w14:textId="77777777" w:rsidR="002C4658" w:rsidRPr="002C4658" w:rsidRDefault="002C4658" w:rsidP="002C4658">
      <w:pPr>
        <w:pStyle w:val="p"/>
        <w:spacing w:before="0" w:beforeAutospacing="0" w:after="0" w:afterAutospacing="0"/>
        <w:jc w:val="both"/>
        <w:rPr>
          <w:rStyle w:val="Fett"/>
          <w:b w:val="0"/>
          <w:lang w:val="en-GB"/>
        </w:rPr>
      </w:pPr>
    </w:p>
    <w:p w14:paraId="2D227D75" w14:textId="2967845D" w:rsidR="00F673A0" w:rsidRDefault="0069072F" w:rsidP="0069072F">
      <w:pPr>
        <w:pStyle w:val="p"/>
        <w:spacing w:before="0" w:beforeAutospacing="0" w:after="0" w:afterAutospacing="0"/>
        <w:rPr>
          <w:rStyle w:val="Fett"/>
          <w:lang w:val="en-GB"/>
        </w:rPr>
      </w:pPr>
      <w:r>
        <w:rPr>
          <w:rStyle w:val="Fett"/>
          <w:lang w:val="en-GB"/>
        </w:rPr>
        <w:t>(B)</w:t>
      </w:r>
      <w:r>
        <w:rPr>
          <w:rStyle w:val="Fett"/>
          <w:lang w:val="en-GB"/>
        </w:rPr>
        <w:tab/>
      </w:r>
      <w:r w:rsidR="00F673A0" w:rsidRPr="002C4658">
        <w:rPr>
          <w:rStyle w:val="Fett"/>
          <w:lang w:val="en-GB"/>
        </w:rPr>
        <w:t xml:space="preserve">Three </w:t>
      </w:r>
      <w:proofErr w:type="spellStart"/>
      <w:r w:rsidR="00F673A0" w:rsidRPr="002C4658">
        <w:rPr>
          <w:rStyle w:val="Fett"/>
          <w:lang w:val="en-GB"/>
        </w:rPr>
        <w:t>timepoints</w:t>
      </w:r>
      <w:proofErr w:type="spellEnd"/>
      <w:r w:rsidR="00F673A0" w:rsidRPr="002C4658">
        <w:rPr>
          <w:rStyle w:val="Fett"/>
          <w:lang w:val="en-GB"/>
        </w:rPr>
        <w:t xml:space="preserve"> (patients only)</w:t>
      </w:r>
    </w:p>
    <w:p w14:paraId="7B5AD5E9" w14:textId="77777777" w:rsidR="0069072F" w:rsidRPr="002C4658" w:rsidRDefault="0069072F" w:rsidP="0069072F">
      <w:pPr>
        <w:pStyle w:val="p"/>
        <w:spacing w:before="0" w:beforeAutospacing="0" w:after="0" w:afterAutospacing="0"/>
        <w:rPr>
          <w:rStyle w:val="Fett"/>
          <w:b w:val="0"/>
          <w:lang w:val="en-GB"/>
        </w:rPr>
      </w:pPr>
    </w:p>
    <w:p w14:paraId="1D104E8E" w14:textId="5D527B18" w:rsidR="00F673A0" w:rsidRPr="0069072F" w:rsidRDefault="00F673A0" w:rsidP="0069072F">
      <w:pPr>
        <w:pStyle w:val="p"/>
        <w:numPr>
          <w:ilvl w:val="0"/>
          <w:numId w:val="21"/>
        </w:numPr>
        <w:spacing w:before="0" w:beforeAutospacing="0" w:after="0" w:afterAutospacing="0"/>
        <w:rPr>
          <w:rStyle w:val="Fett"/>
          <w:b w:val="0"/>
          <w:i/>
          <w:lang w:val="en-GB"/>
        </w:rPr>
      </w:pPr>
      <w:r w:rsidRPr="0069072F">
        <w:rPr>
          <w:rStyle w:val="Fett"/>
          <w:b w:val="0"/>
          <w:i/>
          <w:lang w:val="en-GB"/>
        </w:rPr>
        <w:t>LEP</w:t>
      </w:r>
      <w:r w:rsidR="0069072F" w:rsidRPr="0069072F">
        <w:rPr>
          <w:rStyle w:val="Fett"/>
          <w:b w:val="0"/>
          <w:i/>
          <w:lang w:val="en-GB"/>
        </w:rPr>
        <w:t xml:space="preserve"> </w:t>
      </w:r>
      <w:r w:rsidRPr="0069072F">
        <w:rPr>
          <w:rStyle w:val="Fett"/>
          <w:b w:val="0"/>
          <w:lang w:val="en-GB"/>
        </w:rPr>
        <w:t xml:space="preserve">Empty model; </w:t>
      </w:r>
      <w:proofErr w:type="spellStart"/>
      <w:r w:rsidRPr="0069072F">
        <w:rPr>
          <w:rStyle w:val="Fett"/>
          <w:b w:val="0"/>
          <w:lang w:val="en-GB"/>
        </w:rPr>
        <w:t>timepoint</w:t>
      </w:r>
      <w:proofErr w:type="spellEnd"/>
      <w:r w:rsidRPr="0069072F">
        <w:rPr>
          <w:rStyle w:val="Fett"/>
          <w:b w:val="0"/>
          <w:lang w:val="en-GB"/>
        </w:rPr>
        <w:t>*</w:t>
      </w:r>
      <w:proofErr w:type="spellStart"/>
      <w:r w:rsidRPr="0069072F">
        <w:rPr>
          <w:rStyle w:val="Fett"/>
          <w:b w:val="0"/>
          <w:lang w:val="en-GB"/>
        </w:rPr>
        <w:t>CpG</w:t>
      </w:r>
      <w:proofErr w:type="spellEnd"/>
      <w:r w:rsidRPr="0069072F">
        <w:rPr>
          <w:rStyle w:val="Fett"/>
          <w:b w:val="0"/>
          <w:lang w:val="en-GB"/>
        </w:rPr>
        <w:t xml:space="preserve"> within subject as repeated measure</w:t>
      </w:r>
    </w:p>
    <w:p w14:paraId="4049200F" w14:textId="77777777" w:rsidR="0069072F" w:rsidRPr="0069072F" w:rsidRDefault="0069072F" w:rsidP="0069072F">
      <w:pPr>
        <w:pStyle w:val="p"/>
        <w:spacing w:before="0" w:beforeAutospacing="0" w:after="0" w:afterAutospacing="0"/>
        <w:ind w:left="1080"/>
        <w:rPr>
          <w:rStyle w:val="Fett"/>
          <w:b w:val="0"/>
          <w:i/>
          <w:lang w:val="en-GB"/>
        </w:rPr>
      </w:pPr>
    </w:p>
    <w:p w14:paraId="15A255C9" w14:textId="77777777" w:rsidR="00F673A0" w:rsidRPr="002C4658" w:rsidRDefault="00F673A0" w:rsidP="002C4658">
      <w:pPr>
        <w:pStyle w:val="p"/>
        <w:spacing w:before="0" w:beforeAutospacing="0" w:after="0" w:afterAutospacing="0"/>
        <w:ind w:left="1134"/>
        <w:rPr>
          <w:rStyle w:val="Fett"/>
          <w:b w:val="0"/>
          <w:i/>
          <w:sz w:val="18"/>
          <w:szCs w:val="18"/>
          <w:lang w:val="en-GB"/>
        </w:rPr>
      </w:pPr>
      <w:r w:rsidRPr="002C4658">
        <w:rPr>
          <w:rStyle w:val="Fett"/>
          <w:i/>
          <w:sz w:val="18"/>
          <w:szCs w:val="18"/>
          <w:lang w:val="en-GB"/>
        </w:rPr>
        <w:t xml:space="preserve">SPSS-Syntax: MIXED methylation </w:t>
      </w:r>
      <w:proofErr w:type="gramStart"/>
      <w:r w:rsidRPr="002C4658">
        <w:rPr>
          <w:rStyle w:val="Fett"/>
          <w:i/>
          <w:sz w:val="18"/>
          <w:szCs w:val="18"/>
          <w:lang w:val="en-GB"/>
        </w:rPr>
        <w:t>By</w:t>
      </w:r>
      <w:proofErr w:type="gramEnd"/>
      <w:r w:rsidRPr="002C4658">
        <w:rPr>
          <w:rStyle w:val="Fett"/>
          <w:i/>
          <w:sz w:val="18"/>
          <w:szCs w:val="18"/>
          <w:lang w:val="en-GB"/>
        </w:rPr>
        <w:t xml:space="preserve"> </w:t>
      </w:r>
      <w:proofErr w:type="spellStart"/>
      <w:r w:rsidRPr="002C4658">
        <w:rPr>
          <w:rStyle w:val="Fett"/>
          <w:i/>
          <w:sz w:val="18"/>
          <w:szCs w:val="18"/>
          <w:lang w:val="en-GB"/>
        </w:rPr>
        <w:t>timepoint</w:t>
      </w:r>
      <w:proofErr w:type="spellEnd"/>
    </w:p>
    <w:p w14:paraId="0FC1BC57" w14:textId="77777777" w:rsidR="00F673A0" w:rsidRPr="002C4658" w:rsidRDefault="00F673A0" w:rsidP="002C4658">
      <w:pPr>
        <w:pStyle w:val="p"/>
        <w:tabs>
          <w:tab w:val="left" w:pos="1134"/>
        </w:tabs>
        <w:spacing w:before="0" w:beforeAutospacing="0" w:after="0" w:afterAutospacing="0"/>
        <w:ind w:left="1134"/>
        <w:rPr>
          <w:rStyle w:val="Fett"/>
          <w:b w:val="0"/>
          <w:i/>
          <w:sz w:val="18"/>
          <w:szCs w:val="18"/>
          <w:lang w:val="en-GB"/>
        </w:rPr>
      </w:pPr>
      <w:r w:rsidRPr="002C4658">
        <w:rPr>
          <w:rStyle w:val="Fett"/>
          <w:i/>
          <w:sz w:val="18"/>
          <w:szCs w:val="18"/>
          <w:lang w:val="en-GB"/>
        </w:rPr>
        <w:t xml:space="preserve">  /CRITERIA=</w:t>
      </w:r>
      <w:proofErr w:type="gramStart"/>
      <w:r w:rsidRPr="002C4658">
        <w:rPr>
          <w:rStyle w:val="Fett"/>
          <w:i/>
          <w:sz w:val="18"/>
          <w:szCs w:val="18"/>
          <w:lang w:val="en-GB"/>
        </w:rPr>
        <w:t>CIN(</w:t>
      </w:r>
      <w:proofErr w:type="gramEnd"/>
      <w:r w:rsidRPr="002C4658">
        <w:rPr>
          <w:rStyle w:val="Fett"/>
          <w:i/>
          <w:sz w:val="18"/>
          <w:szCs w:val="18"/>
          <w:lang w:val="en-GB"/>
        </w:rPr>
        <w:t xml:space="preserve">95) MXITER(100) MXSTEP(10) SCORING(1) SINGULAR(0.000000000001) HCONVERGE(0, </w:t>
      </w:r>
    </w:p>
    <w:p w14:paraId="1663118D" w14:textId="77777777" w:rsidR="00F673A0" w:rsidRPr="002C4658" w:rsidRDefault="00F673A0" w:rsidP="002C4658">
      <w:pPr>
        <w:pStyle w:val="p"/>
        <w:tabs>
          <w:tab w:val="left" w:pos="1134"/>
        </w:tabs>
        <w:spacing w:before="0" w:beforeAutospacing="0" w:after="0" w:afterAutospacing="0"/>
        <w:ind w:left="720" w:firstLine="414"/>
        <w:rPr>
          <w:rStyle w:val="Fett"/>
          <w:b w:val="0"/>
          <w:i/>
          <w:sz w:val="18"/>
          <w:szCs w:val="18"/>
        </w:rPr>
      </w:pPr>
      <w:r w:rsidRPr="002C4658">
        <w:rPr>
          <w:rStyle w:val="Fett"/>
          <w:i/>
          <w:sz w:val="18"/>
          <w:szCs w:val="18"/>
          <w:lang w:val="en-US"/>
        </w:rPr>
        <w:lastRenderedPageBreak/>
        <w:t xml:space="preserve">    </w:t>
      </w:r>
      <w:r w:rsidRPr="002C4658">
        <w:rPr>
          <w:rStyle w:val="Fett"/>
          <w:i/>
          <w:sz w:val="18"/>
          <w:szCs w:val="18"/>
        </w:rPr>
        <w:t>ABSOLUTE) LCONVERGE(0, ABSOLUTE) PCONVERGE(0.000001, ABSOLUTE)</w:t>
      </w:r>
    </w:p>
    <w:p w14:paraId="71A50DAF" w14:textId="77777777" w:rsidR="00F673A0" w:rsidRPr="002C4658" w:rsidRDefault="00F673A0" w:rsidP="002C4658">
      <w:pPr>
        <w:pStyle w:val="p"/>
        <w:tabs>
          <w:tab w:val="left" w:pos="1134"/>
        </w:tabs>
        <w:spacing w:before="0" w:beforeAutospacing="0" w:after="0" w:afterAutospacing="0"/>
        <w:ind w:left="720" w:firstLine="414"/>
        <w:rPr>
          <w:rStyle w:val="Fett"/>
          <w:b w:val="0"/>
          <w:i/>
          <w:sz w:val="18"/>
          <w:szCs w:val="18"/>
          <w:lang w:val="en-GB"/>
        </w:rPr>
      </w:pPr>
      <w:r w:rsidRPr="002C4658">
        <w:rPr>
          <w:rStyle w:val="Fett"/>
          <w:i/>
          <w:sz w:val="18"/>
          <w:szCs w:val="18"/>
        </w:rPr>
        <w:t xml:space="preserve">  </w:t>
      </w:r>
      <w:r w:rsidRPr="002C4658">
        <w:rPr>
          <w:rStyle w:val="Fett"/>
          <w:i/>
          <w:sz w:val="18"/>
          <w:szCs w:val="18"/>
          <w:lang w:val="en-GB"/>
        </w:rPr>
        <w:t xml:space="preserve">/FIXED=| </w:t>
      </w:r>
      <w:proofErr w:type="gramStart"/>
      <w:r w:rsidRPr="002C4658">
        <w:rPr>
          <w:rStyle w:val="Fett"/>
          <w:i/>
          <w:sz w:val="18"/>
          <w:szCs w:val="18"/>
          <w:lang w:val="en-GB"/>
        </w:rPr>
        <w:t>SSTYPE(</w:t>
      </w:r>
      <w:proofErr w:type="gramEnd"/>
      <w:r w:rsidRPr="002C4658">
        <w:rPr>
          <w:rStyle w:val="Fett"/>
          <w:i/>
          <w:sz w:val="18"/>
          <w:szCs w:val="18"/>
          <w:lang w:val="en-GB"/>
        </w:rPr>
        <w:t>3)</w:t>
      </w:r>
    </w:p>
    <w:p w14:paraId="640AED01" w14:textId="77777777" w:rsidR="00F673A0" w:rsidRPr="002C4658" w:rsidRDefault="00F673A0" w:rsidP="002C4658">
      <w:pPr>
        <w:pStyle w:val="p"/>
        <w:tabs>
          <w:tab w:val="left" w:pos="1134"/>
        </w:tabs>
        <w:spacing w:before="0" w:beforeAutospacing="0" w:after="0" w:afterAutospacing="0"/>
        <w:ind w:left="720" w:firstLine="414"/>
        <w:rPr>
          <w:rStyle w:val="Fett"/>
          <w:b w:val="0"/>
          <w:i/>
          <w:sz w:val="18"/>
          <w:szCs w:val="18"/>
          <w:lang w:val="en-GB"/>
        </w:rPr>
      </w:pPr>
      <w:r w:rsidRPr="002C4658">
        <w:rPr>
          <w:rStyle w:val="Fett"/>
          <w:i/>
          <w:sz w:val="18"/>
          <w:szCs w:val="18"/>
          <w:lang w:val="en-GB"/>
        </w:rPr>
        <w:t xml:space="preserve">  /METHOD=REML</w:t>
      </w:r>
    </w:p>
    <w:p w14:paraId="12333813" w14:textId="77777777" w:rsidR="00F673A0" w:rsidRPr="002C4658" w:rsidRDefault="00F673A0" w:rsidP="002C4658">
      <w:pPr>
        <w:pStyle w:val="p"/>
        <w:tabs>
          <w:tab w:val="left" w:pos="1134"/>
        </w:tabs>
        <w:spacing w:before="0" w:beforeAutospacing="0" w:after="0" w:afterAutospacing="0"/>
        <w:ind w:left="720" w:firstLine="414"/>
        <w:rPr>
          <w:rStyle w:val="Fett"/>
          <w:i/>
          <w:sz w:val="18"/>
          <w:szCs w:val="18"/>
          <w:lang w:val="en-GB"/>
        </w:rPr>
      </w:pPr>
      <w:r w:rsidRPr="002C4658">
        <w:rPr>
          <w:rStyle w:val="Fett"/>
          <w:i/>
          <w:sz w:val="18"/>
          <w:szCs w:val="18"/>
          <w:lang w:val="en-GB"/>
        </w:rPr>
        <w:t xml:space="preserve">  /REPEATED=</w:t>
      </w:r>
      <w:proofErr w:type="spellStart"/>
      <w:r w:rsidRPr="002C4658">
        <w:rPr>
          <w:rStyle w:val="Fett"/>
          <w:i/>
          <w:sz w:val="18"/>
          <w:szCs w:val="18"/>
          <w:lang w:val="en-GB"/>
        </w:rPr>
        <w:t>timepoint</w:t>
      </w:r>
      <w:proofErr w:type="spellEnd"/>
      <w:r w:rsidRPr="002C4658">
        <w:rPr>
          <w:rStyle w:val="Fett"/>
          <w:i/>
          <w:sz w:val="18"/>
          <w:szCs w:val="18"/>
          <w:lang w:val="en-GB"/>
        </w:rPr>
        <w:t>*</w:t>
      </w:r>
      <w:proofErr w:type="spellStart"/>
      <w:r w:rsidRPr="002C4658">
        <w:rPr>
          <w:rStyle w:val="Fett"/>
          <w:i/>
          <w:sz w:val="18"/>
          <w:szCs w:val="18"/>
          <w:lang w:val="en-GB"/>
        </w:rPr>
        <w:t>CpG</w:t>
      </w:r>
      <w:proofErr w:type="spellEnd"/>
      <w:r w:rsidRPr="002C4658">
        <w:rPr>
          <w:rStyle w:val="Fett"/>
          <w:i/>
          <w:sz w:val="18"/>
          <w:szCs w:val="18"/>
          <w:lang w:val="en-GB"/>
        </w:rPr>
        <w:t xml:space="preserve"> | </w:t>
      </w:r>
      <w:proofErr w:type="gramStart"/>
      <w:r w:rsidRPr="002C4658">
        <w:rPr>
          <w:rStyle w:val="Fett"/>
          <w:i/>
          <w:sz w:val="18"/>
          <w:szCs w:val="18"/>
          <w:lang w:val="en-GB"/>
        </w:rPr>
        <w:t>SUBJECT(</w:t>
      </w:r>
      <w:proofErr w:type="gramEnd"/>
      <w:r w:rsidRPr="002C4658">
        <w:rPr>
          <w:rStyle w:val="Fett"/>
          <w:i/>
          <w:sz w:val="18"/>
          <w:szCs w:val="18"/>
          <w:lang w:val="en-GB"/>
        </w:rPr>
        <w:t>subject) COVTYPE(</w:t>
      </w:r>
      <w:proofErr w:type="spellStart"/>
      <w:r w:rsidRPr="002C4658">
        <w:rPr>
          <w:rStyle w:val="Fett"/>
          <w:i/>
          <w:sz w:val="18"/>
          <w:szCs w:val="18"/>
          <w:lang w:val="en-GB"/>
        </w:rPr>
        <w:t>xy</w:t>
      </w:r>
      <w:proofErr w:type="spellEnd"/>
      <w:r w:rsidRPr="002C4658">
        <w:rPr>
          <w:rStyle w:val="Fett"/>
          <w:i/>
          <w:sz w:val="18"/>
          <w:szCs w:val="18"/>
          <w:lang w:val="en-GB"/>
        </w:rPr>
        <w:t>).</w:t>
      </w:r>
    </w:p>
    <w:p w14:paraId="51FAFC48" w14:textId="77777777" w:rsidR="00F673A0" w:rsidRPr="002C4658" w:rsidRDefault="00F673A0" w:rsidP="002C4658">
      <w:pPr>
        <w:pStyle w:val="p"/>
        <w:tabs>
          <w:tab w:val="left" w:pos="1134"/>
        </w:tabs>
        <w:spacing w:before="0" w:beforeAutospacing="0" w:after="0" w:afterAutospacing="0"/>
        <w:ind w:left="720" w:firstLine="414"/>
        <w:rPr>
          <w:rStyle w:val="Fett"/>
          <w:b w:val="0"/>
          <w:i/>
          <w:sz w:val="20"/>
          <w:lang w:val="en-GB"/>
        </w:rPr>
      </w:pPr>
    </w:p>
    <w:tbl>
      <w:tblPr>
        <w:tblStyle w:val="Tabellenraster"/>
        <w:tblW w:w="0" w:type="auto"/>
        <w:tblLook w:val="04A0" w:firstRow="1" w:lastRow="0" w:firstColumn="1" w:lastColumn="0" w:noHBand="0" w:noVBand="1"/>
      </w:tblPr>
      <w:tblGrid>
        <w:gridCol w:w="2903"/>
        <w:gridCol w:w="3402"/>
        <w:gridCol w:w="3543"/>
      </w:tblGrid>
      <w:tr w:rsidR="00F673A0" w:rsidRPr="002C4658" w14:paraId="1718279A" w14:textId="77777777" w:rsidTr="003E6A94">
        <w:tc>
          <w:tcPr>
            <w:tcW w:w="2903" w:type="dxa"/>
          </w:tcPr>
          <w:p w14:paraId="24AD25A8" w14:textId="77777777" w:rsidR="00F673A0" w:rsidRPr="002C4658" w:rsidRDefault="00F673A0" w:rsidP="003E6A94">
            <w:pPr>
              <w:pStyle w:val="p"/>
              <w:spacing w:before="0" w:beforeAutospacing="0" w:after="0" w:afterAutospacing="0"/>
              <w:rPr>
                <w:rStyle w:val="Fett"/>
                <w:lang w:val="en-GB"/>
              </w:rPr>
            </w:pPr>
            <w:r w:rsidRPr="002C4658">
              <w:rPr>
                <w:rStyle w:val="Fett"/>
                <w:lang w:val="en-GB"/>
              </w:rPr>
              <w:t>Covariance structure(</w:t>
            </w:r>
            <w:proofErr w:type="spellStart"/>
            <w:r w:rsidRPr="002C4658">
              <w:rPr>
                <w:rStyle w:val="Fett"/>
                <w:lang w:val="en-GB"/>
              </w:rPr>
              <w:t>xy</w:t>
            </w:r>
            <w:proofErr w:type="spellEnd"/>
            <w:r w:rsidRPr="002C4658">
              <w:rPr>
                <w:rStyle w:val="Fett"/>
                <w:lang w:val="en-GB"/>
              </w:rPr>
              <w:t>)</w:t>
            </w:r>
          </w:p>
        </w:tc>
        <w:tc>
          <w:tcPr>
            <w:tcW w:w="3402" w:type="dxa"/>
          </w:tcPr>
          <w:p w14:paraId="218A6D28" w14:textId="77777777" w:rsidR="00F673A0" w:rsidRPr="002C4658" w:rsidRDefault="00F673A0" w:rsidP="003E6A94">
            <w:pPr>
              <w:pStyle w:val="p"/>
              <w:spacing w:before="0" w:beforeAutospacing="0" w:after="0" w:afterAutospacing="0"/>
              <w:rPr>
                <w:rStyle w:val="Fett"/>
                <w:lang w:val="en-GB"/>
              </w:rPr>
            </w:pPr>
            <w:r w:rsidRPr="002C4658">
              <w:rPr>
                <w:rStyle w:val="Fett"/>
                <w:lang w:val="en-GB"/>
              </w:rPr>
              <w:t>AIC</w:t>
            </w:r>
          </w:p>
        </w:tc>
        <w:tc>
          <w:tcPr>
            <w:tcW w:w="3543" w:type="dxa"/>
          </w:tcPr>
          <w:p w14:paraId="568A6A2D" w14:textId="77777777" w:rsidR="00F673A0" w:rsidRPr="002C4658" w:rsidRDefault="00F673A0" w:rsidP="003E6A94">
            <w:pPr>
              <w:pStyle w:val="p"/>
              <w:spacing w:before="0" w:beforeAutospacing="0" w:after="0" w:afterAutospacing="0"/>
              <w:rPr>
                <w:rStyle w:val="Fett"/>
                <w:lang w:val="en-GB"/>
              </w:rPr>
            </w:pPr>
            <w:r w:rsidRPr="002C4658">
              <w:rPr>
                <w:rStyle w:val="Fett"/>
                <w:lang w:val="en-GB"/>
              </w:rPr>
              <w:t>No of parameters</w:t>
            </w:r>
          </w:p>
        </w:tc>
      </w:tr>
      <w:tr w:rsidR="00F673A0" w:rsidRPr="002C4658" w14:paraId="2E0196F0" w14:textId="77777777" w:rsidTr="003E6A94">
        <w:tc>
          <w:tcPr>
            <w:tcW w:w="2903" w:type="dxa"/>
          </w:tcPr>
          <w:p w14:paraId="14B3FDF7" w14:textId="77777777" w:rsidR="00F673A0" w:rsidRPr="003E6A94" w:rsidRDefault="00F673A0" w:rsidP="002C4658">
            <w:pPr>
              <w:pStyle w:val="p"/>
              <w:spacing w:before="0" w:beforeAutospacing="0" w:after="0" w:afterAutospacing="0"/>
              <w:ind w:left="-108"/>
              <w:rPr>
                <w:rStyle w:val="Fett"/>
                <w:b w:val="0"/>
                <w:lang w:val="en-GB"/>
              </w:rPr>
            </w:pPr>
            <w:r w:rsidRPr="003E6A94">
              <w:rPr>
                <w:rStyle w:val="Fett"/>
                <w:b w:val="0"/>
                <w:lang w:val="en-GB"/>
              </w:rPr>
              <w:t>AD1</w:t>
            </w:r>
          </w:p>
        </w:tc>
        <w:tc>
          <w:tcPr>
            <w:tcW w:w="3402" w:type="dxa"/>
          </w:tcPr>
          <w:p w14:paraId="582296FD" w14:textId="77777777" w:rsidR="00F673A0" w:rsidRPr="003E6A94" w:rsidRDefault="00F673A0" w:rsidP="002C4658">
            <w:pPr>
              <w:pStyle w:val="p"/>
              <w:spacing w:before="0" w:beforeAutospacing="0" w:after="0" w:afterAutospacing="0"/>
              <w:ind w:left="-108" w:right="1196"/>
              <w:jc w:val="right"/>
              <w:rPr>
                <w:rStyle w:val="Fett"/>
                <w:b w:val="0"/>
                <w:lang w:val="en-GB"/>
              </w:rPr>
            </w:pPr>
            <w:r w:rsidRPr="003E6A94">
              <w:rPr>
                <w:rStyle w:val="Fett"/>
                <w:b w:val="0"/>
                <w:lang w:val="en-GB"/>
              </w:rPr>
              <w:t>3262.52</w:t>
            </w:r>
          </w:p>
        </w:tc>
        <w:tc>
          <w:tcPr>
            <w:tcW w:w="3543" w:type="dxa"/>
          </w:tcPr>
          <w:p w14:paraId="420752D5" w14:textId="77777777" w:rsidR="00F673A0" w:rsidRPr="003E6A94" w:rsidRDefault="00F673A0" w:rsidP="002C4658">
            <w:pPr>
              <w:pStyle w:val="p"/>
              <w:spacing w:before="0" w:beforeAutospacing="0" w:after="0" w:afterAutospacing="0"/>
              <w:ind w:left="-108" w:right="875"/>
              <w:jc w:val="right"/>
              <w:rPr>
                <w:rStyle w:val="Fett"/>
                <w:b w:val="0"/>
                <w:lang w:val="en-GB"/>
              </w:rPr>
            </w:pPr>
            <w:r w:rsidRPr="003E6A94">
              <w:rPr>
                <w:rStyle w:val="Fett"/>
                <w:b w:val="0"/>
                <w:lang w:val="en-GB"/>
              </w:rPr>
              <w:t>194</w:t>
            </w:r>
          </w:p>
        </w:tc>
      </w:tr>
      <w:tr w:rsidR="00F673A0" w:rsidRPr="002C4658" w14:paraId="3DF06A80" w14:textId="77777777" w:rsidTr="003E6A94">
        <w:tc>
          <w:tcPr>
            <w:tcW w:w="2903" w:type="dxa"/>
          </w:tcPr>
          <w:p w14:paraId="0E083BB3" w14:textId="77777777" w:rsidR="00F673A0" w:rsidRPr="003E6A94" w:rsidRDefault="00F673A0" w:rsidP="002C4658">
            <w:pPr>
              <w:pStyle w:val="p"/>
              <w:spacing w:before="0" w:beforeAutospacing="0" w:after="0" w:afterAutospacing="0"/>
              <w:ind w:left="-108"/>
              <w:rPr>
                <w:rStyle w:val="Fett"/>
                <w:b w:val="0"/>
                <w:lang w:val="en-GB"/>
              </w:rPr>
            </w:pPr>
            <w:r w:rsidRPr="003E6A94">
              <w:rPr>
                <w:rStyle w:val="Fett"/>
                <w:b w:val="0"/>
                <w:lang w:val="en-GB"/>
              </w:rPr>
              <w:t>AR1</w:t>
            </w:r>
          </w:p>
        </w:tc>
        <w:tc>
          <w:tcPr>
            <w:tcW w:w="3402" w:type="dxa"/>
          </w:tcPr>
          <w:p w14:paraId="6CE6F294" w14:textId="77777777" w:rsidR="00F673A0" w:rsidRPr="003E6A94" w:rsidRDefault="00F673A0" w:rsidP="002C4658">
            <w:pPr>
              <w:pStyle w:val="p"/>
              <w:spacing w:before="0" w:beforeAutospacing="0" w:after="0" w:afterAutospacing="0"/>
              <w:ind w:left="-108" w:right="1196"/>
              <w:jc w:val="right"/>
              <w:rPr>
                <w:rStyle w:val="Fett"/>
                <w:b w:val="0"/>
                <w:lang w:val="en-GB"/>
              </w:rPr>
            </w:pPr>
            <w:r w:rsidRPr="003E6A94">
              <w:rPr>
                <w:rStyle w:val="Fett"/>
                <w:b w:val="0"/>
                <w:lang w:val="en-GB"/>
              </w:rPr>
              <w:t>1297.96</w:t>
            </w:r>
          </w:p>
        </w:tc>
        <w:tc>
          <w:tcPr>
            <w:tcW w:w="3543" w:type="dxa"/>
          </w:tcPr>
          <w:p w14:paraId="72F50C93" w14:textId="77777777" w:rsidR="00F673A0" w:rsidRPr="003E6A94" w:rsidRDefault="00F673A0" w:rsidP="002C4658">
            <w:pPr>
              <w:pStyle w:val="p"/>
              <w:spacing w:before="0" w:beforeAutospacing="0" w:after="0" w:afterAutospacing="0"/>
              <w:ind w:left="-108" w:right="875"/>
              <w:jc w:val="right"/>
              <w:rPr>
                <w:rStyle w:val="Fett"/>
                <w:b w:val="0"/>
                <w:lang w:val="en-GB"/>
              </w:rPr>
            </w:pPr>
            <w:r w:rsidRPr="003E6A94">
              <w:rPr>
                <w:rStyle w:val="Fett"/>
                <w:b w:val="0"/>
                <w:lang w:val="en-GB"/>
              </w:rPr>
              <w:t>5</w:t>
            </w:r>
          </w:p>
        </w:tc>
      </w:tr>
      <w:tr w:rsidR="00F673A0" w:rsidRPr="002C4658" w14:paraId="17A2B365" w14:textId="77777777" w:rsidTr="003E6A94">
        <w:tc>
          <w:tcPr>
            <w:tcW w:w="2903" w:type="dxa"/>
          </w:tcPr>
          <w:p w14:paraId="4B327728" w14:textId="77777777" w:rsidR="00F673A0" w:rsidRPr="003E6A94" w:rsidRDefault="00F673A0" w:rsidP="002C4658">
            <w:pPr>
              <w:pStyle w:val="p"/>
              <w:spacing w:before="0" w:beforeAutospacing="0" w:after="0" w:afterAutospacing="0"/>
              <w:ind w:left="-108"/>
              <w:rPr>
                <w:rStyle w:val="Fett"/>
                <w:b w:val="0"/>
                <w:lang w:val="en-GB"/>
              </w:rPr>
            </w:pPr>
            <w:r w:rsidRPr="003E6A94">
              <w:rPr>
                <w:rStyle w:val="Fett"/>
                <w:b w:val="0"/>
                <w:lang w:val="en-GB"/>
              </w:rPr>
              <w:t>ARMA11</w:t>
            </w:r>
          </w:p>
        </w:tc>
        <w:tc>
          <w:tcPr>
            <w:tcW w:w="3402" w:type="dxa"/>
          </w:tcPr>
          <w:p w14:paraId="6A121E62" w14:textId="77777777" w:rsidR="00F673A0" w:rsidRPr="003E6A94" w:rsidRDefault="00F673A0" w:rsidP="002C4658">
            <w:pPr>
              <w:pStyle w:val="p"/>
              <w:spacing w:before="0" w:beforeAutospacing="0" w:after="0" w:afterAutospacing="0"/>
              <w:ind w:left="-108" w:right="1196"/>
              <w:jc w:val="right"/>
              <w:rPr>
                <w:rStyle w:val="Fett"/>
                <w:b w:val="0"/>
                <w:lang w:val="en-GB"/>
              </w:rPr>
            </w:pPr>
            <w:r w:rsidRPr="003E6A94">
              <w:rPr>
                <w:rStyle w:val="Fett"/>
                <w:b w:val="0"/>
                <w:lang w:val="en-GB"/>
              </w:rPr>
              <w:t>1541.84</w:t>
            </w:r>
          </w:p>
        </w:tc>
        <w:tc>
          <w:tcPr>
            <w:tcW w:w="3543" w:type="dxa"/>
          </w:tcPr>
          <w:p w14:paraId="5424822C" w14:textId="77777777" w:rsidR="00F673A0" w:rsidRPr="003E6A94" w:rsidRDefault="00F673A0" w:rsidP="002C4658">
            <w:pPr>
              <w:pStyle w:val="p"/>
              <w:spacing w:before="0" w:beforeAutospacing="0" w:after="0" w:afterAutospacing="0"/>
              <w:ind w:left="-108" w:right="875"/>
              <w:jc w:val="right"/>
              <w:rPr>
                <w:rStyle w:val="Fett"/>
                <w:b w:val="0"/>
                <w:lang w:val="en-GB"/>
              </w:rPr>
            </w:pPr>
            <w:r w:rsidRPr="003E6A94">
              <w:rPr>
                <w:rStyle w:val="Fett"/>
                <w:b w:val="0"/>
                <w:lang w:val="en-GB"/>
              </w:rPr>
              <w:t>6</w:t>
            </w:r>
          </w:p>
        </w:tc>
      </w:tr>
      <w:tr w:rsidR="00F673A0" w:rsidRPr="002C4658" w14:paraId="2899733B" w14:textId="77777777" w:rsidTr="003E6A94">
        <w:tc>
          <w:tcPr>
            <w:tcW w:w="2903" w:type="dxa"/>
          </w:tcPr>
          <w:p w14:paraId="57C8E243" w14:textId="77777777" w:rsidR="00F673A0" w:rsidRPr="003E6A94" w:rsidRDefault="00F673A0" w:rsidP="002C4658">
            <w:pPr>
              <w:pStyle w:val="p"/>
              <w:spacing w:before="0" w:beforeAutospacing="0" w:after="0" w:afterAutospacing="0"/>
              <w:ind w:left="-108"/>
              <w:rPr>
                <w:rStyle w:val="Fett"/>
                <w:b w:val="0"/>
                <w:lang w:val="en-GB"/>
              </w:rPr>
            </w:pPr>
            <w:r w:rsidRPr="003E6A94">
              <w:rPr>
                <w:rStyle w:val="Fett"/>
                <w:b w:val="0"/>
                <w:lang w:val="en-GB"/>
              </w:rPr>
              <w:t>CS</w:t>
            </w:r>
          </w:p>
        </w:tc>
        <w:tc>
          <w:tcPr>
            <w:tcW w:w="3402" w:type="dxa"/>
          </w:tcPr>
          <w:p w14:paraId="509D0380" w14:textId="77777777" w:rsidR="00F673A0" w:rsidRPr="003E6A94" w:rsidRDefault="00F673A0" w:rsidP="002C4658">
            <w:pPr>
              <w:pStyle w:val="p"/>
              <w:spacing w:before="0" w:beforeAutospacing="0" w:after="0" w:afterAutospacing="0"/>
              <w:ind w:left="-108" w:right="1196"/>
              <w:jc w:val="right"/>
              <w:rPr>
                <w:rStyle w:val="Fett"/>
                <w:b w:val="0"/>
                <w:lang w:val="en-GB"/>
              </w:rPr>
            </w:pPr>
            <w:r w:rsidRPr="003E6A94">
              <w:rPr>
                <w:rStyle w:val="Fett"/>
                <w:b w:val="0"/>
                <w:lang w:val="en-GB"/>
              </w:rPr>
              <w:t>861.14</w:t>
            </w:r>
          </w:p>
        </w:tc>
        <w:tc>
          <w:tcPr>
            <w:tcW w:w="3543" w:type="dxa"/>
          </w:tcPr>
          <w:p w14:paraId="329C1334" w14:textId="77777777" w:rsidR="00F673A0" w:rsidRPr="003E6A94" w:rsidRDefault="00F673A0" w:rsidP="002C4658">
            <w:pPr>
              <w:pStyle w:val="p"/>
              <w:spacing w:before="0" w:beforeAutospacing="0" w:after="0" w:afterAutospacing="0"/>
              <w:ind w:left="-108" w:right="875"/>
              <w:jc w:val="right"/>
              <w:rPr>
                <w:rStyle w:val="Fett"/>
                <w:b w:val="0"/>
                <w:lang w:val="en-GB"/>
              </w:rPr>
            </w:pPr>
            <w:r w:rsidRPr="003E6A94">
              <w:rPr>
                <w:rStyle w:val="Fett"/>
                <w:b w:val="0"/>
                <w:lang w:val="en-GB"/>
              </w:rPr>
              <w:t>5</w:t>
            </w:r>
          </w:p>
        </w:tc>
      </w:tr>
      <w:tr w:rsidR="00F673A0" w:rsidRPr="002C4658" w14:paraId="725485B4" w14:textId="77777777" w:rsidTr="003E6A94">
        <w:tc>
          <w:tcPr>
            <w:tcW w:w="2903" w:type="dxa"/>
          </w:tcPr>
          <w:p w14:paraId="21E660E6" w14:textId="77777777" w:rsidR="00F673A0" w:rsidRPr="003E6A94" w:rsidRDefault="00F673A0" w:rsidP="002C4658">
            <w:pPr>
              <w:pStyle w:val="p"/>
              <w:spacing w:before="0" w:beforeAutospacing="0" w:after="0" w:afterAutospacing="0"/>
              <w:ind w:left="-108"/>
              <w:rPr>
                <w:rStyle w:val="Fett"/>
                <w:b w:val="0"/>
                <w:lang w:val="en-GB"/>
              </w:rPr>
            </w:pPr>
            <w:r w:rsidRPr="003E6A94">
              <w:rPr>
                <w:rStyle w:val="Fett"/>
                <w:b w:val="0"/>
                <w:lang w:val="en-GB"/>
              </w:rPr>
              <w:t>DIAG</w:t>
            </w:r>
          </w:p>
        </w:tc>
        <w:tc>
          <w:tcPr>
            <w:tcW w:w="3402" w:type="dxa"/>
          </w:tcPr>
          <w:p w14:paraId="1E200F74" w14:textId="77777777" w:rsidR="00F673A0" w:rsidRPr="003E6A94" w:rsidRDefault="00F673A0" w:rsidP="002C4658">
            <w:pPr>
              <w:pStyle w:val="p"/>
              <w:spacing w:before="0" w:beforeAutospacing="0" w:after="0" w:afterAutospacing="0"/>
              <w:ind w:left="-108" w:right="1196"/>
              <w:jc w:val="right"/>
              <w:rPr>
                <w:rStyle w:val="Fett"/>
                <w:b w:val="0"/>
                <w:lang w:val="en-GB"/>
              </w:rPr>
            </w:pPr>
            <w:r w:rsidRPr="003E6A94">
              <w:rPr>
                <w:rStyle w:val="Fett"/>
                <w:b w:val="0"/>
                <w:lang w:val="en-GB"/>
              </w:rPr>
              <w:t>1434.09</w:t>
            </w:r>
          </w:p>
        </w:tc>
        <w:tc>
          <w:tcPr>
            <w:tcW w:w="3543" w:type="dxa"/>
          </w:tcPr>
          <w:p w14:paraId="4EFD9BF3" w14:textId="77777777" w:rsidR="00F673A0" w:rsidRPr="003E6A94" w:rsidRDefault="00F673A0" w:rsidP="002C4658">
            <w:pPr>
              <w:pStyle w:val="p"/>
              <w:spacing w:before="0" w:beforeAutospacing="0" w:after="0" w:afterAutospacing="0"/>
              <w:ind w:left="-108" w:right="875"/>
              <w:jc w:val="right"/>
              <w:rPr>
                <w:rStyle w:val="Fett"/>
                <w:b w:val="0"/>
                <w:lang w:val="en-GB"/>
              </w:rPr>
            </w:pPr>
            <w:r w:rsidRPr="003E6A94">
              <w:rPr>
                <w:rStyle w:val="Fett"/>
                <w:b w:val="0"/>
                <w:lang w:val="en-GB"/>
              </w:rPr>
              <w:t>99</w:t>
            </w:r>
          </w:p>
        </w:tc>
      </w:tr>
      <w:tr w:rsidR="00F673A0" w:rsidRPr="002C4658" w14:paraId="0D214F09" w14:textId="77777777" w:rsidTr="003E6A94">
        <w:tc>
          <w:tcPr>
            <w:tcW w:w="2903" w:type="dxa"/>
          </w:tcPr>
          <w:p w14:paraId="2F9A2EB9" w14:textId="77777777" w:rsidR="00F673A0" w:rsidRPr="003E6A94" w:rsidRDefault="00F673A0" w:rsidP="002C4658">
            <w:pPr>
              <w:pStyle w:val="p"/>
              <w:spacing w:before="0" w:beforeAutospacing="0" w:after="0" w:afterAutospacing="0"/>
              <w:ind w:left="-108"/>
              <w:rPr>
                <w:rStyle w:val="Fett"/>
                <w:b w:val="0"/>
                <w:lang w:val="en-GB"/>
              </w:rPr>
            </w:pPr>
            <w:r w:rsidRPr="003E6A94">
              <w:rPr>
                <w:rStyle w:val="Fett"/>
                <w:b w:val="0"/>
                <w:lang w:val="en-GB"/>
              </w:rPr>
              <w:t>FA1</w:t>
            </w:r>
          </w:p>
        </w:tc>
        <w:tc>
          <w:tcPr>
            <w:tcW w:w="3402" w:type="dxa"/>
          </w:tcPr>
          <w:p w14:paraId="48FF2B13" w14:textId="77777777" w:rsidR="00F673A0" w:rsidRPr="003E6A94" w:rsidRDefault="00F673A0" w:rsidP="002C4658">
            <w:pPr>
              <w:pStyle w:val="p"/>
              <w:spacing w:before="0" w:beforeAutospacing="0" w:after="0" w:afterAutospacing="0"/>
              <w:ind w:left="-108" w:right="1196"/>
              <w:jc w:val="right"/>
              <w:rPr>
                <w:rStyle w:val="Fett"/>
                <w:b w:val="0"/>
                <w:lang w:val="en-GB"/>
              </w:rPr>
            </w:pPr>
            <w:r w:rsidRPr="003E6A94">
              <w:rPr>
                <w:rStyle w:val="Fett"/>
                <w:b w:val="0"/>
                <w:lang w:val="en-GB"/>
              </w:rPr>
              <w:t>342,16*</w:t>
            </w:r>
          </w:p>
        </w:tc>
        <w:tc>
          <w:tcPr>
            <w:tcW w:w="3543" w:type="dxa"/>
          </w:tcPr>
          <w:p w14:paraId="002456C4" w14:textId="77777777" w:rsidR="00F673A0" w:rsidRPr="003E6A94" w:rsidRDefault="00F673A0" w:rsidP="002C4658">
            <w:pPr>
              <w:pStyle w:val="p"/>
              <w:spacing w:before="0" w:beforeAutospacing="0" w:after="0" w:afterAutospacing="0"/>
              <w:ind w:left="-108" w:right="875"/>
              <w:jc w:val="right"/>
              <w:rPr>
                <w:rStyle w:val="Fett"/>
                <w:b w:val="0"/>
                <w:lang w:val="en-GB"/>
              </w:rPr>
            </w:pPr>
            <w:r w:rsidRPr="003E6A94">
              <w:rPr>
                <w:rStyle w:val="Fett"/>
                <w:b w:val="0"/>
                <w:lang w:val="en-GB"/>
              </w:rPr>
              <w:t>100</w:t>
            </w:r>
          </w:p>
        </w:tc>
      </w:tr>
      <w:tr w:rsidR="00F673A0" w:rsidRPr="002C4658" w14:paraId="11F03675" w14:textId="77777777" w:rsidTr="003E6A94">
        <w:tc>
          <w:tcPr>
            <w:tcW w:w="2903" w:type="dxa"/>
          </w:tcPr>
          <w:p w14:paraId="51E1B7BB" w14:textId="77777777" w:rsidR="00F673A0" w:rsidRPr="003E6A94" w:rsidRDefault="00F673A0" w:rsidP="002C4658">
            <w:pPr>
              <w:pStyle w:val="p"/>
              <w:spacing w:before="0" w:beforeAutospacing="0" w:after="0" w:afterAutospacing="0"/>
              <w:ind w:left="-108"/>
              <w:rPr>
                <w:rStyle w:val="Fett"/>
                <w:b w:val="0"/>
                <w:lang w:val="en-GB"/>
              </w:rPr>
            </w:pPr>
            <w:r w:rsidRPr="003E6A94">
              <w:rPr>
                <w:rStyle w:val="Fett"/>
                <w:b w:val="0"/>
                <w:lang w:val="en-GB"/>
              </w:rPr>
              <w:t>HF</w:t>
            </w:r>
          </w:p>
        </w:tc>
        <w:tc>
          <w:tcPr>
            <w:tcW w:w="3402" w:type="dxa"/>
          </w:tcPr>
          <w:p w14:paraId="5B525046" w14:textId="77777777" w:rsidR="00F673A0" w:rsidRPr="003E6A94" w:rsidRDefault="00F673A0" w:rsidP="002C4658">
            <w:pPr>
              <w:pStyle w:val="p"/>
              <w:spacing w:before="0" w:beforeAutospacing="0" w:after="0" w:afterAutospacing="0"/>
              <w:ind w:left="-108" w:right="1196"/>
              <w:jc w:val="right"/>
              <w:rPr>
                <w:rStyle w:val="Fett"/>
                <w:b w:val="0"/>
                <w:lang w:val="en-GB"/>
              </w:rPr>
            </w:pPr>
            <w:r w:rsidRPr="003E6A94">
              <w:rPr>
                <w:rStyle w:val="Fett"/>
                <w:b w:val="0"/>
                <w:lang w:val="en-GB"/>
              </w:rPr>
              <w:t>666.80*</w:t>
            </w:r>
          </w:p>
        </w:tc>
        <w:tc>
          <w:tcPr>
            <w:tcW w:w="3543" w:type="dxa"/>
          </w:tcPr>
          <w:p w14:paraId="7FDE65B1" w14:textId="77777777" w:rsidR="00F673A0" w:rsidRPr="003E6A94" w:rsidRDefault="00F673A0" w:rsidP="002C4658">
            <w:pPr>
              <w:pStyle w:val="p"/>
              <w:spacing w:before="0" w:beforeAutospacing="0" w:after="0" w:afterAutospacing="0"/>
              <w:ind w:left="-108" w:right="875"/>
              <w:jc w:val="right"/>
              <w:rPr>
                <w:rStyle w:val="Fett"/>
                <w:b w:val="0"/>
                <w:lang w:val="en-GB"/>
              </w:rPr>
            </w:pPr>
            <w:r w:rsidRPr="003E6A94">
              <w:rPr>
                <w:rStyle w:val="Fett"/>
                <w:b w:val="0"/>
                <w:lang w:val="en-GB"/>
              </w:rPr>
              <w:t>100</w:t>
            </w:r>
          </w:p>
        </w:tc>
      </w:tr>
      <w:tr w:rsidR="00F673A0" w:rsidRPr="002C4658" w14:paraId="5AE70F0D" w14:textId="77777777" w:rsidTr="003E6A94">
        <w:tc>
          <w:tcPr>
            <w:tcW w:w="2903" w:type="dxa"/>
          </w:tcPr>
          <w:p w14:paraId="4765E36C" w14:textId="77777777" w:rsidR="00F673A0" w:rsidRPr="003E6A94" w:rsidRDefault="00F673A0" w:rsidP="002C4658">
            <w:pPr>
              <w:pStyle w:val="p"/>
              <w:spacing w:before="0" w:beforeAutospacing="0" w:after="0" w:afterAutospacing="0"/>
              <w:ind w:left="-108"/>
              <w:rPr>
                <w:rStyle w:val="Fett"/>
                <w:b w:val="0"/>
                <w:lang w:val="en-GB"/>
              </w:rPr>
            </w:pPr>
            <w:r w:rsidRPr="003E6A94">
              <w:rPr>
                <w:rStyle w:val="Fett"/>
                <w:b w:val="0"/>
                <w:lang w:val="en-GB"/>
              </w:rPr>
              <w:t>ID</w:t>
            </w:r>
          </w:p>
        </w:tc>
        <w:tc>
          <w:tcPr>
            <w:tcW w:w="3402" w:type="dxa"/>
          </w:tcPr>
          <w:p w14:paraId="2AD27390" w14:textId="77777777" w:rsidR="00F673A0" w:rsidRPr="003E6A94" w:rsidRDefault="00F673A0" w:rsidP="002C4658">
            <w:pPr>
              <w:pStyle w:val="p"/>
              <w:spacing w:before="0" w:beforeAutospacing="0" w:after="0" w:afterAutospacing="0"/>
              <w:ind w:left="-108" w:right="1196"/>
              <w:jc w:val="right"/>
              <w:rPr>
                <w:rStyle w:val="Fett"/>
                <w:b w:val="0"/>
                <w:lang w:val="en-GB"/>
              </w:rPr>
            </w:pPr>
            <w:r w:rsidRPr="003E6A94">
              <w:rPr>
                <w:rStyle w:val="Fett"/>
                <w:b w:val="0"/>
                <w:lang w:val="en-GB"/>
              </w:rPr>
              <w:t>528.28</w:t>
            </w:r>
          </w:p>
        </w:tc>
        <w:tc>
          <w:tcPr>
            <w:tcW w:w="3543" w:type="dxa"/>
          </w:tcPr>
          <w:p w14:paraId="66A8202B" w14:textId="77777777" w:rsidR="00F673A0" w:rsidRPr="003E6A94" w:rsidRDefault="00F673A0" w:rsidP="002C4658">
            <w:pPr>
              <w:pStyle w:val="p"/>
              <w:spacing w:before="0" w:beforeAutospacing="0" w:after="0" w:afterAutospacing="0"/>
              <w:ind w:left="-108" w:right="875"/>
              <w:jc w:val="right"/>
              <w:rPr>
                <w:rStyle w:val="Fett"/>
                <w:b w:val="0"/>
                <w:lang w:val="en-GB"/>
              </w:rPr>
            </w:pPr>
            <w:r w:rsidRPr="003E6A94">
              <w:rPr>
                <w:rStyle w:val="Fett"/>
                <w:b w:val="0"/>
                <w:lang w:val="en-GB"/>
              </w:rPr>
              <w:t>4</w:t>
            </w:r>
          </w:p>
        </w:tc>
      </w:tr>
      <w:tr w:rsidR="00F673A0" w:rsidRPr="002C4658" w14:paraId="45C6A04F" w14:textId="77777777" w:rsidTr="003E6A94">
        <w:tc>
          <w:tcPr>
            <w:tcW w:w="2903" w:type="dxa"/>
          </w:tcPr>
          <w:p w14:paraId="6D39421B" w14:textId="77777777" w:rsidR="00F673A0" w:rsidRPr="003E6A94" w:rsidRDefault="00F673A0" w:rsidP="002C4658">
            <w:pPr>
              <w:pStyle w:val="p"/>
              <w:spacing w:before="0" w:beforeAutospacing="0" w:after="0" w:afterAutospacing="0"/>
              <w:ind w:left="-108"/>
              <w:rPr>
                <w:rStyle w:val="Fett"/>
                <w:b w:val="0"/>
                <w:lang w:val="en-GB"/>
              </w:rPr>
            </w:pPr>
            <w:r w:rsidRPr="003E6A94">
              <w:rPr>
                <w:rStyle w:val="Fett"/>
                <w:b w:val="0"/>
                <w:lang w:val="en-GB"/>
              </w:rPr>
              <w:t>TP</w:t>
            </w:r>
          </w:p>
        </w:tc>
        <w:tc>
          <w:tcPr>
            <w:tcW w:w="3402" w:type="dxa"/>
          </w:tcPr>
          <w:p w14:paraId="48AA0496" w14:textId="77777777" w:rsidR="00F673A0" w:rsidRPr="003E6A94" w:rsidRDefault="00F673A0" w:rsidP="003E6A94">
            <w:pPr>
              <w:pStyle w:val="p"/>
              <w:spacing w:before="0" w:beforeAutospacing="0" w:after="0" w:afterAutospacing="0"/>
              <w:ind w:left="-108" w:right="1196"/>
              <w:jc w:val="right"/>
              <w:rPr>
                <w:rStyle w:val="Fett"/>
                <w:b w:val="0"/>
                <w:lang w:val="en-GB"/>
              </w:rPr>
            </w:pPr>
            <w:r w:rsidRPr="003E6A94">
              <w:rPr>
                <w:rStyle w:val="Fett"/>
                <w:b w:val="0"/>
                <w:lang w:val="en-GB"/>
              </w:rPr>
              <w:t>2457.96</w:t>
            </w:r>
          </w:p>
        </w:tc>
        <w:tc>
          <w:tcPr>
            <w:tcW w:w="3543" w:type="dxa"/>
          </w:tcPr>
          <w:p w14:paraId="3D7ED538" w14:textId="77777777" w:rsidR="00F673A0" w:rsidRPr="003E6A94" w:rsidRDefault="00F673A0" w:rsidP="002C4658">
            <w:pPr>
              <w:pStyle w:val="p"/>
              <w:spacing w:before="0" w:beforeAutospacing="0" w:after="0" w:afterAutospacing="0"/>
              <w:ind w:left="-108" w:right="875"/>
              <w:jc w:val="right"/>
              <w:rPr>
                <w:rStyle w:val="Fett"/>
                <w:b w:val="0"/>
                <w:lang w:val="en-GB"/>
              </w:rPr>
            </w:pPr>
            <w:r w:rsidRPr="003E6A94">
              <w:rPr>
                <w:rStyle w:val="Fett"/>
                <w:b w:val="0"/>
                <w:lang w:val="en-GB"/>
              </w:rPr>
              <w:t>99</w:t>
            </w:r>
          </w:p>
        </w:tc>
      </w:tr>
      <w:tr w:rsidR="00F673A0" w:rsidRPr="002C4658" w14:paraId="4A54CB9B" w14:textId="77777777" w:rsidTr="003E6A94">
        <w:tc>
          <w:tcPr>
            <w:tcW w:w="2903" w:type="dxa"/>
            <w:tcBorders>
              <w:bottom w:val="single" w:sz="4" w:space="0" w:color="auto"/>
            </w:tcBorders>
          </w:tcPr>
          <w:p w14:paraId="7000BDCE" w14:textId="77777777" w:rsidR="00F673A0" w:rsidRPr="003E6A94" w:rsidRDefault="00F673A0" w:rsidP="002C4658">
            <w:pPr>
              <w:pStyle w:val="p"/>
              <w:spacing w:before="0" w:beforeAutospacing="0" w:after="0" w:afterAutospacing="0"/>
              <w:ind w:left="-108"/>
              <w:rPr>
                <w:rStyle w:val="Fett"/>
                <w:b w:val="0"/>
                <w:lang w:val="en-GB"/>
              </w:rPr>
            </w:pPr>
            <w:r w:rsidRPr="003E6A94">
              <w:rPr>
                <w:rStyle w:val="Fett"/>
                <w:b w:val="0"/>
                <w:lang w:val="en-GB"/>
              </w:rPr>
              <w:t>UN</w:t>
            </w:r>
          </w:p>
        </w:tc>
        <w:tc>
          <w:tcPr>
            <w:tcW w:w="3402" w:type="dxa"/>
            <w:tcBorders>
              <w:bottom w:val="single" w:sz="4" w:space="0" w:color="auto"/>
            </w:tcBorders>
          </w:tcPr>
          <w:p w14:paraId="677E7022" w14:textId="43A0DCC9" w:rsidR="00F673A0" w:rsidRPr="003E6A94" w:rsidRDefault="003E6A94" w:rsidP="003E6A94">
            <w:pPr>
              <w:pStyle w:val="p"/>
              <w:spacing w:before="0" w:beforeAutospacing="0" w:after="0" w:afterAutospacing="0"/>
              <w:ind w:left="-108" w:right="1196"/>
              <w:jc w:val="center"/>
              <w:rPr>
                <w:rStyle w:val="Fett"/>
                <w:b w:val="0"/>
                <w:lang w:val="en-GB"/>
              </w:rPr>
            </w:pPr>
            <w:r>
              <w:rPr>
                <w:rStyle w:val="Fett"/>
                <w:b w:val="0"/>
                <w:lang w:val="en-GB"/>
              </w:rPr>
              <w:t xml:space="preserve">                     </w:t>
            </w:r>
            <w:r w:rsidR="00F673A0" w:rsidRPr="003E6A94">
              <w:rPr>
                <w:rStyle w:val="Fett"/>
                <w:b w:val="0"/>
                <w:lang w:val="en-GB"/>
              </w:rPr>
              <w:t>#</w:t>
            </w:r>
          </w:p>
        </w:tc>
        <w:tc>
          <w:tcPr>
            <w:tcW w:w="3543" w:type="dxa"/>
            <w:tcBorders>
              <w:bottom w:val="single" w:sz="4" w:space="0" w:color="auto"/>
            </w:tcBorders>
          </w:tcPr>
          <w:p w14:paraId="78A0C28E" w14:textId="77777777" w:rsidR="00F673A0" w:rsidRPr="003E6A94" w:rsidRDefault="00F673A0" w:rsidP="002C4658">
            <w:pPr>
              <w:pStyle w:val="p"/>
              <w:spacing w:before="0" w:beforeAutospacing="0" w:after="0" w:afterAutospacing="0"/>
              <w:ind w:left="-108" w:right="875"/>
              <w:jc w:val="center"/>
              <w:rPr>
                <w:rStyle w:val="Fett"/>
                <w:b w:val="0"/>
                <w:lang w:val="en-GB"/>
              </w:rPr>
            </w:pPr>
          </w:p>
        </w:tc>
      </w:tr>
    </w:tbl>
    <w:p w14:paraId="5965CAAC" w14:textId="77777777" w:rsidR="003E6A94" w:rsidRPr="003E6A94" w:rsidRDefault="003E6A94" w:rsidP="003E6A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08"/>
        <w:jc w:val="both"/>
        <w:rPr>
          <w:rFonts w:cs="Times New Roman"/>
          <w:szCs w:val="24"/>
          <w:lang w:val="en-GB"/>
        </w:rPr>
      </w:pPr>
      <w:proofErr w:type="gramStart"/>
      <w:r w:rsidRPr="003E6A94">
        <w:rPr>
          <w:rStyle w:val="Fett"/>
          <w:rFonts w:cs="Times New Roman"/>
          <w:szCs w:val="24"/>
          <w:lang w:val="en-GB"/>
        </w:rPr>
        <w:t>AIC.</w:t>
      </w:r>
      <w:proofErr w:type="gramEnd"/>
      <w:r w:rsidRPr="003E6A94">
        <w:rPr>
          <w:rStyle w:val="Fett"/>
          <w:rFonts w:cs="Times New Roman"/>
          <w:szCs w:val="24"/>
          <w:lang w:val="en-GB"/>
        </w:rPr>
        <w:t xml:space="preserve"> </w:t>
      </w:r>
      <w:proofErr w:type="spellStart"/>
      <w:proofErr w:type="gramStart"/>
      <w:r w:rsidRPr="003E6A94">
        <w:rPr>
          <w:rStyle w:val="Fett"/>
          <w:rFonts w:cs="Times New Roman"/>
          <w:szCs w:val="24"/>
          <w:lang w:val="en-GB"/>
        </w:rPr>
        <w:t>Akaike’s</w:t>
      </w:r>
      <w:proofErr w:type="spellEnd"/>
      <w:r w:rsidRPr="003E6A94">
        <w:rPr>
          <w:rStyle w:val="Fett"/>
          <w:rFonts w:cs="Times New Roman"/>
          <w:szCs w:val="24"/>
          <w:lang w:val="en-GB"/>
        </w:rPr>
        <w:t xml:space="preserve"> information criterion.</w:t>
      </w:r>
      <w:proofErr w:type="gramEnd"/>
      <w:r w:rsidRPr="003E6A94">
        <w:rPr>
          <w:rStyle w:val="Fett"/>
          <w:rFonts w:cs="Times New Roman"/>
          <w:szCs w:val="24"/>
          <w:lang w:val="en-GB"/>
        </w:rPr>
        <w:t xml:space="preserve"> AD1</w:t>
      </w:r>
      <w:r w:rsidRPr="003E6A94">
        <w:rPr>
          <w:rFonts w:cs="Times New Roman"/>
          <w:szCs w:val="24"/>
          <w:lang w:val="en-GB"/>
        </w:rPr>
        <w:t xml:space="preserve">. </w:t>
      </w:r>
      <w:proofErr w:type="gramStart"/>
      <w:r w:rsidRPr="003E6A94">
        <w:rPr>
          <w:rStyle w:val="Hervorhebung"/>
          <w:rFonts w:cs="Times New Roman"/>
          <w:i w:val="0"/>
          <w:szCs w:val="24"/>
          <w:lang w:val="en-GB"/>
        </w:rPr>
        <w:t>First-order ante-dependence.</w:t>
      </w:r>
      <w:proofErr w:type="gramEnd"/>
      <w:r w:rsidRPr="003E6A94">
        <w:rPr>
          <w:rFonts w:cs="Times New Roman"/>
          <w:i/>
          <w:szCs w:val="24"/>
          <w:lang w:val="en-GB"/>
        </w:rPr>
        <w:t xml:space="preserve"> </w:t>
      </w:r>
      <w:r w:rsidRPr="003E6A94">
        <w:rPr>
          <w:rStyle w:val="Fett"/>
          <w:rFonts w:cs="Times New Roman"/>
          <w:i/>
          <w:szCs w:val="24"/>
          <w:lang w:val="en-GB"/>
        </w:rPr>
        <w:t>AR1</w:t>
      </w:r>
      <w:r w:rsidRPr="003E6A94">
        <w:rPr>
          <w:rFonts w:cs="Times New Roman"/>
          <w:i/>
          <w:szCs w:val="24"/>
          <w:lang w:val="en-GB"/>
        </w:rPr>
        <w:t xml:space="preserve">. </w:t>
      </w:r>
      <w:proofErr w:type="gramStart"/>
      <w:r w:rsidRPr="003E6A94">
        <w:rPr>
          <w:rStyle w:val="Hervorhebung"/>
          <w:rFonts w:cs="Times New Roman"/>
          <w:i w:val="0"/>
          <w:szCs w:val="24"/>
          <w:lang w:val="en-GB"/>
        </w:rPr>
        <w:t>First-order autoregressive.</w:t>
      </w:r>
      <w:proofErr w:type="gramEnd"/>
      <w:r w:rsidRPr="003E6A94">
        <w:rPr>
          <w:rFonts w:cs="Times New Roman"/>
          <w:i/>
          <w:szCs w:val="24"/>
          <w:lang w:val="en-GB"/>
        </w:rPr>
        <w:t xml:space="preserve"> </w:t>
      </w:r>
      <w:r w:rsidRPr="003E6A94">
        <w:rPr>
          <w:rStyle w:val="Fett"/>
          <w:rFonts w:cs="Times New Roman"/>
          <w:i/>
          <w:szCs w:val="24"/>
          <w:lang w:val="en-GB"/>
        </w:rPr>
        <w:t>ARMA11</w:t>
      </w:r>
      <w:r w:rsidRPr="003E6A94">
        <w:rPr>
          <w:rFonts w:cs="Times New Roman"/>
          <w:i/>
          <w:szCs w:val="24"/>
          <w:lang w:val="en-GB"/>
        </w:rPr>
        <w:t xml:space="preserve">. </w:t>
      </w:r>
      <w:r w:rsidRPr="003E6A94">
        <w:rPr>
          <w:rStyle w:val="Hervorhebung"/>
          <w:rFonts w:cs="Times New Roman"/>
          <w:i w:val="0"/>
          <w:szCs w:val="24"/>
          <w:lang w:val="en-GB"/>
        </w:rPr>
        <w:t>Autoregressive moving average (1</w:t>
      </w:r>
      <w:proofErr w:type="gramStart"/>
      <w:r w:rsidRPr="003E6A94">
        <w:rPr>
          <w:rStyle w:val="Hervorhebung"/>
          <w:rFonts w:cs="Times New Roman"/>
          <w:i w:val="0"/>
          <w:szCs w:val="24"/>
          <w:lang w:val="en-GB"/>
        </w:rPr>
        <w:t>,1</w:t>
      </w:r>
      <w:proofErr w:type="gramEnd"/>
      <w:r w:rsidRPr="003E6A94">
        <w:rPr>
          <w:rStyle w:val="Hervorhebung"/>
          <w:rFonts w:cs="Times New Roman"/>
          <w:i w:val="0"/>
          <w:szCs w:val="24"/>
          <w:lang w:val="en-GB"/>
        </w:rPr>
        <w:t>).</w:t>
      </w:r>
      <w:r w:rsidRPr="003E6A94">
        <w:rPr>
          <w:rFonts w:cs="Times New Roman"/>
          <w:i/>
          <w:szCs w:val="24"/>
          <w:lang w:val="en-GB"/>
        </w:rPr>
        <w:t xml:space="preserve"> </w:t>
      </w:r>
      <w:proofErr w:type="gramStart"/>
      <w:r w:rsidRPr="003E6A94">
        <w:rPr>
          <w:rStyle w:val="Fett"/>
          <w:rFonts w:cs="Times New Roman"/>
          <w:i/>
          <w:szCs w:val="24"/>
          <w:lang w:val="en-GB"/>
        </w:rPr>
        <w:t>CS</w:t>
      </w:r>
      <w:r w:rsidRPr="003E6A94">
        <w:rPr>
          <w:rFonts w:cs="Times New Roman"/>
          <w:i/>
          <w:szCs w:val="24"/>
          <w:lang w:val="en-GB"/>
        </w:rPr>
        <w:t xml:space="preserve">. </w:t>
      </w:r>
      <w:r w:rsidRPr="003E6A94">
        <w:rPr>
          <w:rStyle w:val="Hervorhebung"/>
          <w:rFonts w:cs="Times New Roman"/>
          <w:i w:val="0"/>
          <w:szCs w:val="24"/>
          <w:lang w:val="en-GB"/>
        </w:rPr>
        <w:t>Compound symmetry.</w:t>
      </w:r>
      <w:proofErr w:type="gramEnd"/>
      <w:r w:rsidRPr="003E6A94">
        <w:rPr>
          <w:rFonts w:cs="Times New Roman"/>
          <w:i/>
          <w:szCs w:val="24"/>
          <w:lang w:val="en-GB"/>
        </w:rPr>
        <w:t xml:space="preserve"> </w:t>
      </w:r>
      <w:r w:rsidRPr="003E6A94">
        <w:rPr>
          <w:rStyle w:val="Fett"/>
          <w:rFonts w:cs="Times New Roman"/>
          <w:i/>
          <w:szCs w:val="24"/>
          <w:lang w:val="en-GB"/>
        </w:rPr>
        <w:t>DIAG</w:t>
      </w:r>
      <w:r w:rsidRPr="003E6A94">
        <w:rPr>
          <w:rFonts w:cs="Times New Roman"/>
          <w:i/>
          <w:szCs w:val="24"/>
          <w:lang w:val="en-GB"/>
        </w:rPr>
        <w:t xml:space="preserve">. </w:t>
      </w:r>
      <w:r w:rsidRPr="003E6A94">
        <w:rPr>
          <w:rStyle w:val="Hervorhebung"/>
          <w:rFonts w:cs="Times New Roman"/>
          <w:i w:val="0"/>
          <w:szCs w:val="24"/>
          <w:lang w:val="en-GB"/>
        </w:rPr>
        <w:t>Diagonal.</w:t>
      </w:r>
      <w:r w:rsidRPr="003E6A94">
        <w:rPr>
          <w:rFonts w:cs="Times New Roman"/>
          <w:i/>
          <w:szCs w:val="24"/>
          <w:lang w:val="en-GB"/>
        </w:rPr>
        <w:t xml:space="preserve"> </w:t>
      </w:r>
      <w:r w:rsidRPr="003E6A94">
        <w:rPr>
          <w:rStyle w:val="Fett"/>
          <w:rFonts w:cs="Times New Roman"/>
          <w:i/>
          <w:szCs w:val="24"/>
          <w:lang w:val="en-GB"/>
        </w:rPr>
        <w:t>FA1</w:t>
      </w:r>
      <w:r w:rsidRPr="003E6A94">
        <w:rPr>
          <w:rFonts w:cs="Times New Roman"/>
          <w:i/>
          <w:szCs w:val="24"/>
          <w:lang w:val="en-GB"/>
        </w:rPr>
        <w:t xml:space="preserve">. </w:t>
      </w:r>
      <w:r w:rsidRPr="003E6A94">
        <w:rPr>
          <w:rStyle w:val="Hervorhebung"/>
          <w:rFonts w:cs="Times New Roman"/>
          <w:i w:val="0"/>
          <w:szCs w:val="24"/>
          <w:lang w:val="en-GB"/>
        </w:rPr>
        <w:t>First-order factor analytic with constant diagonal offset</w:t>
      </w:r>
      <w:r w:rsidRPr="003E6A94">
        <w:rPr>
          <w:rFonts w:cs="Times New Roman"/>
          <w:i/>
          <w:szCs w:val="24"/>
          <w:lang w:val="en-GB"/>
        </w:rPr>
        <w:t xml:space="preserve"> (</w:t>
      </w:r>
      <w:r w:rsidRPr="003E6A94">
        <w:rPr>
          <w:rStyle w:val="Hervorhebung"/>
          <w:rFonts w:cs="Times New Roman"/>
          <w:i w:val="0"/>
          <w:szCs w:val="24"/>
          <w:lang w:val="en-GB"/>
        </w:rPr>
        <w:t>d</w:t>
      </w:r>
      <w:r w:rsidRPr="003E6A94">
        <w:rPr>
          <w:rFonts w:cs="Times New Roman"/>
          <w:i/>
          <w:szCs w:val="24"/>
          <w:lang w:val="en-GB"/>
        </w:rPr>
        <w:t>≥0</w:t>
      </w:r>
      <w:r w:rsidRPr="003E6A94">
        <w:rPr>
          <w:rStyle w:val="Hervorhebung"/>
          <w:rFonts w:cs="Times New Roman"/>
          <w:i w:val="0"/>
          <w:szCs w:val="24"/>
          <w:lang w:val="en-GB"/>
        </w:rPr>
        <w:t>)</w:t>
      </w:r>
      <w:proofErr w:type="gramStart"/>
      <w:r w:rsidRPr="003E6A94">
        <w:rPr>
          <w:rFonts w:cs="Times New Roman"/>
          <w:i/>
          <w:szCs w:val="24"/>
          <w:lang w:val="en-GB"/>
        </w:rPr>
        <w:t>.;</w:t>
      </w:r>
      <w:proofErr w:type="gramEnd"/>
      <w:r w:rsidRPr="003E6A94">
        <w:rPr>
          <w:rFonts w:cs="Times New Roman"/>
          <w:i/>
          <w:szCs w:val="24"/>
          <w:lang w:val="en-GB"/>
        </w:rPr>
        <w:t xml:space="preserve"> </w:t>
      </w:r>
      <w:r w:rsidRPr="003E6A94">
        <w:rPr>
          <w:rStyle w:val="Fett"/>
          <w:rFonts w:cs="Times New Roman"/>
          <w:i/>
          <w:szCs w:val="24"/>
          <w:lang w:val="en-GB"/>
        </w:rPr>
        <w:t>HF</w:t>
      </w:r>
      <w:r w:rsidRPr="003E6A94">
        <w:rPr>
          <w:rFonts w:cs="Times New Roman"/>
          <w:i/>
          <w:szCs w:val="24"/>
          <w:lang w:val="en-GB"/>
        </w:rPr>
        <w:t xml:space="preserve">. </w:t>
      </w:r>
      <w:r w:rsidRPr="003E6A94">
        <w:rPr>
          <w:rStyle w:val="Hervorhebung"/>
          <w:rFonts w:cs="Times New Roman"/>
          <w:i w:val="0"/>
          <w:szCs w:val="24"/>
          <w:lang w:val="en-GB"/>
        </w:rPr>
        <w:t>Huynh-</w:t>
      </w:r>
      <w:proofErr w:type="spellStart"/>
      <w:r w:rsidRPr="003E6A94">
        <w:rPr>
          <w:rStyle w:val="Hervorhebung"/>
          <w:rFonts w:cs="Times New Roman"/>
          <w:i w:val="0"/>
          <w:szCs w:val="24"/>
          <w:lang w:val="en-GB"/>
        </w:rPr>
        <w:t>Feldt</w:t>
      </w:r>
      <w:proofErr w:type="spellEnd"/>
      <w:r w:rsidRPr="003E6A94">
        <w:rPr>
          <w:rStyle w:val="Hervorhebung"/>
          <w:rFonts w:cs="Times New Roman"/>
          <w:i w:val="0"/>
          <w:szCs w:val="24"/>
          <w:lang w:val="en-GB"/>
        </w:rPr>
        <w:t>.</w:t>
      </w:r>
      <w:r w:rsidRPr="003E6A94">
        <w:rPr>
          <w:rFonts w:cs="Times New Roman"/>
          <w:i/>
          <w:szCs w:val="24"/>
          <w:lang w:val="en-GB"/>
        </w:rPr>
        <w:t xml:space="preserve"> </w:t>
      </w:r>
      <w:proofErr w:type="gramStart"/>
      <w:r w:rsidRPr="003E6A94">
        <w:rPr>
          <w:rStyle w:val="Fett"/>
          <w:rFonts w:cs="Times New Roman"/>
          <w:i/>
          <w:szCs w:val="24"/>
          <w:lang w:val="en-GB"/>
        </w:rPr>
        <w:t>ID</w:t>
      </w:r>
      <w:r w:rsidRPr="003E6A94">
        <w:rPr>
          <w:rFonts w:cs="Times New Roman"/>
          <w:i/>
          <w:szCs w:val="24"/>
          <w:lang w:val="en-GB"/>
        </w:rPr>
        <w:t xml:space="preserve">. </w:t>
      </w:r>
      <w:r w:rsidRPr="003E6A94">
        <w:rPr>
          <w:rStyle w:val="Hervorhebung"/>
          <w:rFonts w:cs="Times New Roman"/>
          <w:i w:val="0"/>
          <w:szCs w:val="24"/>
          <w:lang w:val="en-GB"/>
        </w:rPr>
        <w:t>Identity.</w:t>
      </w:r>
      <w:proofErr w:type="gramEnd"/>
      <w:r w:rsidRPr="003E6A94">
        <w:rPr>
          <w:rFonts w:cs="Times New Roman"/>
          <w:i/>
          <w:szCs w:val="24"/>
          <w:lang w:val="en-GB"/>
        </w:rPr>
        <w:t xml:space="preserve"> </w:t>
      </w:r>
      <w:r w:rsidRPr="003E6A94">
        <w:rPr>
          <w:rStyle w:val="Fett"/>
          <w:rFonts w:cs="Times New Roman"/>
          <w:i/>
          <w:szCs w:val="24"/>
          <w:lang w:val="en-GB"/>
        </w:rPr>
        <w:t>TP</w:t>
      </w:r>
      <w:r w:rsidRPr="003E6A94">
        <w:rPr>
          <w:rFonts w:cs="Times New Roman"/>
          <w:i/>
          <w:szCs w:val="24"/>
          <w:lang w:val="en-GB"/>
        </w:rPr>
        <w:t xml:space="preserve">. </w:t>
      </w:r>
      <w:r w:rsidRPr="003E6A94">
        <w:rPr>
          <w:rStyle w:val="Hervorhebung"/>
          <w:rFonts w:cs="Times New Roman"/>
          <w:i w:val="0"/>
          <w:szCs w:val="24"/>
          <w:lang w:val="en-GB"/>
        </w:rPr>
        <w:t>Toeplitz.</w:t>
      </w:r>
      <w:r w:rsidRPr="003E6A94">
        <w:rPr>
          <w:rFonts w:cs="Times New Roman"/>
          <w:i/>
          <w:szCs w:val="24"/>
          <w:lang w:val="en-GB"/>
        </w:rPr>
        <w:t xml:space="preserve"> </w:t>
      </w:r>
      <w:proofErr w:type="gramStart"/>
      <w:r w:rsidRPr="003E6A94">
        <w:rPr>
          <w:rStyle w:val="Fett"/>
          <w:rFonts w:cs="Times New Roman"/>
          <w:i/>
          <w:szCs w:val="24"/>
          <w:lang w:val="en-GB"/>
        </w:rPr>
        <w:t>UN</w:t>
      </w:r>
      <w:r w:rsidRPr="003E6A94">
        <w:rPr>
          <w:rFonts w:cs="Times New Roman"/>
          <w:i/>
          <w:szCs w:val="24"/>
          <w:lang w:val="en-GB"/>
        </w:rPr>
        <w:t>.</w:t>
      </w:r>
      <w:proofErr w:type="gramEnd"/>
      <w:r w:rsidRPr="003E6A94">
        <w:rPr>
          <w:rFonts w:cs="Times New Roman"/>
          <w:i/>
          <w:szCs w:val="24"/>
          <w:lang w:val="en-GB"/>
        </w:rPr>
        <w:t xml:space="preserve"> </w:t>
      </w:r>
      <w:proofErr w:type="gramStart"/>
      <w:r w:rsidRPr="003E6A94">
        <w:rPr>
          <w:rStyle w:val="Hervorhebung"/>
          <w:rFonts w:cs="Times New Roman"/>
          <w:i w:val="0"/>
          <w:szCs w:val="24"/>
          <w:lang w:val="en-GB"/>
        </w:rPr>
        <w:t>Unstructured.</w:t>
      </w:r>
      <w:proofErr w:type="gramEnd"/>
      <w:r w:rsidRPr="003E6A94">
        <w:rPr>
          <w:rFonts w:cs="Times New Roman"/>
          <w:i/>
          <w:szCs w:val="24"/>
          <w:lang w:val="en-GB"/>
        </w:rPr>
        <w:t xml:space="preserve"> </w:t>
      </w:r>
      <w:r w:rsidRPr="003E6A94">
        <w:rPr>
          <w:rFonts w:cs="Times New Roman"/>
          <w:b/>
          <w:szCs w:val="24"/>
          <w:lang w:val="en-GB"/>
        </w:rPr>
        <w:t>*</w:t>
      </w:r>
      <w:r w:rsidRPr="003E6A94">
        <w:rPr>
          <w:rFonts w:cs="Times New Roman"/>
          <w:szCs w:val="24"/>
          <w:lang w:val="en-GB"/>
        </w:rPr>
        <w:t>no convergence reached. #too many parameters to estimate</w:t>
      </w:r>
    </w:p>
    <w:p w14:paraId="06960D9C" w14:textId="77777777" w:rsidR="003E6A94" w:rsidRDefault="003E6A94" w:rsidP="002C4658">
      <w:pPr>
        <w:pStyle w:val="p"/>
        <w:spacing w:before="0" w:beforeAutospacing="0" w:after="0" w:afterAutospacing="0"/>
        <w:jc w:val="both"/>
        <w:rPr>
          <w:rStyle w:val="Fett"/>
          <w:lang w:val="en-GB"/>
        </w:rPr>
      </w:pPr>
    </w:p>
    <w:p w14:paraId="3F52B2E4" w14:textId="77777777" w:rsidR="00F673A0" w:rsidRDefault="00F673A0" w:rsidP="003E6A94">
      <w:pPr>
        <w:pStyle w:val="p"/>
        <w:spacing w:before="0" w:beforeAutospacing="0" w:after="0" w:afterAutospacing="0"/>
        <w:ind w:left="-142"/>
        <w:jc w:val="both"/>
        <w:rPr>
          <w:rStyle w:val="Fett"/>
          <w:lang w:val="en-GB"/>
        </w:rPr>
      </w:pPr>
      <w:r w:rsidRPr="002C4658">
        <w:rPr>
          <w:rStyle w:val="Fett"/>
          <w:lang w:val="en-GB"/>
        </w:rPr>
        <w:t>Scaled identity (ID) was chosen for the following analyses, as it was the model with the lowest AIC and the least parameters reaching convergence.</w:t>
      </w:r>
    </w:p>
    <w:p w14:paraId="26E2CB05" w14:textId="77777777" w:rsidR="002C4658" w:rsidRPr="002C4658" w:rsidRDefault="002C4658" w:rsidP="002C4658">
      <w:pPr>
        <w:pStyle w:val="p"/>
        <w:spacing w:before="0" w:beforeAutospacing="0" w:after="0" w:afterAutospacing="0"/>
        <w:jc w:val="both"/>
        <w:rPr>
          <w:rStyle w:val="Fett"/>
          <w:b w:val="0"/>
          <w:lang w:val="en-GB"/>
        </w:rPr>
      </w:pPr>
    </w:p>
    <w:p w14:paraId="0705A07F" w14:textId="7E31B219" w:rsidR="00F673A0" w:rsidRPr="003E6A94" w:rsidRDefault="00F673A0" w:rsidP="003E6A94">
      <w:pPr>
        <w:pStyle w:val="p"/>
        <w:numPr>
          <w:ilvl w:val="0"/>
          <w:numId w:val="21"/>
        </w:numPr>
        <w:spacing w:before="0" w:beforeAutospacing="0" w:after="0" w:afterAutospacing="0"/>
        <w:rPr>
          <w:rStyle w:val="Fett"/>
          <w:b w:val="0"/>
          <w:i/>
          <w:lang w:val="en-GB"/>
        </w:rPr>
      </w:pPr>
      <w:r w:rsidRPr="003E6A94">
        <w:rPr>
          <w:rStyle w:val="Fett"/>
          <w:b w:val="0"/>
          <w:i/>
          <w:lang w:val="en-GB"/>
        </w:rPr>
        <w:t>LEPR</w:t>
      </w:r>
      <w:r w:rsidR="003E6A94" w:rsidRPr="003E6A94">
        <w:rPr>
          <w:rStyle w:val="Fett"/>
          <w:b w:val="0"/>
          <w:i/>
          <w:lang w:val="en-GB"/>
        </w:rPr>
        <w:t xml:space="preserve"> </w:t>
      </w:r>
      <w:r w:rsidRPr="003E6A94">
        <w:rPr>
          <w:rStyle w:val="Fett"/>
          <w:b w:val="0"/>
          <w:lang w:val="en-GB"/>
        </w:rPr>
        <w:t xml:space="preserve">Empty model; </w:t>
      </w:r>
      <w:proofErr w:type="spellStart"/>
      <w:r w:rsidRPr="003E6A94">
        <w:rPr>
          <w:rStyle w:val="Fett"/>
          <w:b w:val="0"/>
          <w:lang w:val="en-GB"/>
        </w:rPr>
        <w:t>timepoint</w:t>
      </w:r>
      <w:proofErr w:type="spellEnd"/>
      <w:r w:rsidRPr="003E6A94">
        <w:rPr>
          <w:rStyle w:val="Fett"/>
          <w:b w:val="0"/>
          <w:lang w:val="en-GB"/>
        </w:rPr>
        <w:t>*</w:t>
      </w:r>
      <w:proofErr w:type="spellStart"/>
      <w:r w:rsidRPr="003E6A94">
        <w:rPr>
          <w:rStyle w:val="Fett"/>
          <w:b w:val="0"/>
          <w:lang w:val="en-GB"/>
        </w:rPr>
        <w:t>CpG</w:t>
      </w:r>
      <w:proofErr w:type="spellEnd"/>
      <w:r w:rsidRPr="003E6A94">
        <w:rPr>
          <w:rStyle w:val="Fett"/>
          <w:b w:val="0"/>
          <w:lang w:val="en-GB"/>
        </w:rPr>
        <w:t xml:space="preserve"> within subject as repeated measure</w:t>
      </w:r>
    </w:p>
    <w:p w14:paraId="538A714D" w14:textId="77777777" w:rsidR="003E6A94" w:rsidRPr="003E6A94" w:rsidRDefault="003E6A94" w:rsidP="003E6A94">
      <w:pPr>
        <w:pStyle w:val="p"/>
        <w:spacing w:before="0" w:beforeAutospacing="0" w:after="0" w:afterAutospacing="0"/>
        <w:ind w:left="1080"/>
        <w:rPr>
          <w:rStyle w:val="Fett"/>
          <w:b w:val="0"/>
          <w:i/>
          <w:lang w:val="en-GB"/>
        </w:rPr>
      </w:pPr>
    </w:p>
    <w:p w14:paraId="7DEAEF04" w14:textId="77777777" w:rsidR="00F673A0" w:rsidRPr="002C4658" w:rsidRDefault="00F673A0" w:rsidP="002C4658">
      <w:pPr>
        <w:pStyle w:val="p"/>
        <w:spacing w:before="0" w:beforeAutospacing="0" w:after="0" w:afterAutospacing="0"/>
        <w:ind w:left="720"/>
        <w:rPr>
          <w:rStyle w:val="Fett"/>
          <w:b w:val="0"/>
          <w:i/>
          <w:sz w:val="18"/>
          <w:szCs w:val="18"/>
          <w:lang w:val="en-GB"/>
        </w:rPr>
      </w:pPr>
      <w:r w:rsidRPr="002C4658">
        <w:rPr>
          <w:rStyle w:val="Fett"/>
          <w:i/>
          <w:sz w:val="18"/>
          <w:szCs w:val="18"/>
          <w:lang w:val="en-GB"/>
        </w:rPr>
        <w:t xml:space="preserve">SPSS-Syntax: MIXED methylation </w:t>
      </w:r>
      <w:proofErr w:type="gramStart"/>
      <w:r w:rsidRPr="002C4658">
        <w:rPr>
          <w:rStyle w:val="Fett"/>
          <w:i/>
          <w:sz w:val="18"/>
          <w:szCs w:val="18"/>
          <w:lang w:val="en-GB"/>
        </w:rPr>
        <w:t>By</w:t>
      </w:r>
      <w:proofErr w:type="gramEnd"/>
      <w:r w:rsidRPr="002C4658">
        <w:rPr>
          <w:rStyle w:val="Fett"/>
          <w:i/>
          <w:sz w:val="18"/>
          <w:szCs w:val="18"/>
          <w:lang w:val="en-GB"/>
        </w:rPr>
        <w:t xml:space="preserve"> </w:t>
      </w:r>
      <w:proofErr w:type="spellStart"/>
      <w:r w:rsidRPr="002C4658">
        <w:rPr>
          <w:rStyle w:val="Fett"/>
          <w:i/>
          <w:sz w:val="18"/>
          <w:szCs w:val="18"/>
          <w:lang w:val="en-GB"/>
        </w:rPr>
        <w:t>timepoint</w:t>
      </w:r>
      <w:proofErr w:type="spellEnd"/>
    </w:p>
    <w:p w14:paraId="38E06636" w14:textId="77777777" w:rsidR="00F673A0" w:rsidRPr="002C4658" w:rsidRDefault="00F673A0" w:rsidP="002C4658">
      <w:pPr>
        <w:pStyle w:val="p"/>
        <w:spacing w:before="0" w:beforeAutospacing="0" w:after="0" w:afterAutospacing="0"/>
        <w:ind w:left="720"/>
        <w:rPr>
          <w:rStyle w:val="Fett"/>
          <w:b w:val="0"/>
          <w:i/>
          <w:sz w:val="18"/>
          <w:szCs w:val="18"/>
          <w:lang w:val="en-GB"/>
        </w:rPr>
      </w:pPr>
      <w:r w:rsidRPr="002C4658">
        <w:rPr>
          <w:rStyle w:val="Fett"/>
          <w:i/>
          <w:sz w:val="18"/>
          <w:szCs w:val="18"/>
          <w:lang w:val="en-GB"/>
        </w:rPr>
        <w:t xml:space="preserve">  /CRITERIA=</w:t>
      </w:r>
      <w:proofErr w:type="gramStart"/>
      <w:r w:rsidRPr="002C4658">
        <w:rPr>
          <w:rStyle w:val="Fett"/>
          <w:i/>
          <w:sz w:val="18"/>
          <w:szCs w:val="18"/>
          <w:lang w:val="en-GB"/>
        </w:rPr>
        <w:t>CIN(</w:t>
      </w:r>
      <w:proofErr w:type="gramEnd"/>
      <w:r w:rsidRPr="002C4658">
        <w:rPr>
          <w:rStyle w:val="Fett"/>
          <w:i/>
          <w:sz w:val="18"/>
          <w:szCs w:val="18"/>
          <w:lang w:val="en-GB"/>
        </w:rPr>
        <w:t xml:space="preserve">95) MXITER(100) MXSTEP(10) SCORING(1) SINGULAR(0.000000000001) HCONVERGE(0, </w:t>
      </w:r>
    </w:p>
    <w:p w14:paraId="13BE05E7" w14:textId="77777777" w:rsidR="00F673A0" w:rsidRPr="002C4658" w:rsidRDefault="00F673A0" w:rsidP="002C4658">
      <w:pPr>
        <w:pStyle w:val="p"/>
        <w:spacing w:before="0" w:beforeAutospacing="0" w:after="0" w:afterAutospacing="0"/>
        <w:ind w:left="720"/>
        <w:rPr>
          <w:rStyle w:val="Fett"/>
          <w:b w:val="0"/>
          <w:i/>
          <w:sz w:val="18"/>
          <w:szCs w:val="18"/>
        </w:rPr>
      </w:pPr>
      <w:r w:rsidRPr="002C4658">
        <w:rPr>
          <w:rStyle w:val="Fett"/>
          <w:i/>
          <w:sz w:val="18"/>
          <w:szCs w:val="18"/>
          <w:lang w:val="en-GB"/>
        </w:rPr>
        <w:t xml:space="preserve">    </w:t>
      </w:r>
      <w:r w:rsidRPr="002C4658">
        <w:rPr>
          <w:rStyle w:val="Fett"/>
          <w:i/>
          <w:sz w:val="18"/>
          <w:szCs w:val="18"/>
        </w:rPr>
        <w:t>ABSOLUTE) LCONVERGE(0, ABSOLUTE) PCONVERGE(0.000001, ABSOLUTE)</w:t>
      </w:r>
    </w:p>
    <w:p w14:paraId="7BF5320D" w14:textId="77777777" w:rsidR="00F673A0" w:rsidRPr="002C4658" w:rsidRDefault="00F673A0" w:rsidP="002C4658">
      <w:pPr>
        <w:pStyle w:val="p"/>
        <w:spacing w:before="0" w:beforeAutospacing="0" w:after="0" w:afterAutospacing="0"/>
        <w:ind w:left="720"/>
        <w:rPr>
          <w:rStyle w:val="Fett"/>
          <w:b w:val="0"/>
          <w:i/>
          <w:sz w:val="18"/>
          <w:szCs w:val="18"/>
          <w:lang w:val="en-GB"/>
        </w:rPr>
      </w:pPr>
      <w:r w:rsidRPr="002C4658">
        <w:rPr>
          <w:rStyle w:val="Fett"/>
          <w:i/>
          <w:sz w:val="18"/>
          <w:szCs w:val="18"/>
        </w:rPr>
        <w:t xml:space="preserve">  </w:t>
      </w:r>
      <w:r w:rsidRPr="002C4658">
        <w:rPr>
          <w:rStyle w:val="Fett"/>
          <w:i/>
          <w:sz w:val="18"/>
          <w:szCs w:val="18"/>
          <w:lang w:val="en-GB"/>
        </w:rPr>
        <w:t xml:space="preserve">/FIXED=| </w:t>
      </w:r>
      <w:proofErr w:type="gramStart"/>
      <w:r w:rsidRPr="002C4658">
        <w:rPr>
          <w:rStyle w:val="Fett"/>
          <w:i/>
          <w:sz w:val="18"/>
          <w:szCs w:val="18"/>
          <w:lang w:val="en-GB"/>
        </w:rPr>
        <w:t>SSTYPE(</w:t>
      </w:r>
      <w:proofErr w:type="gramEnd"/>
      <w:r w:rsidRPr="002C4658">
        <w:rPr>
          <w:rStyle w:val="Fett"/>
          <w:i/>
          <w:sz w:val="18"/>
          <w:szCs w:val="18"/>
          <w:lang w:val="en-GB"/>
        </w:rPr>
        <w:t>3)</w:t>
      </w:r>
    </w:p>
    <w:p w14:paraId="088E1356" w14:textId="77777777" w:rsidR="00F673A0" w:rsidRPr="002C4658" w:rsidRDefault="00F673A0" w:rsidP="002C4658">
      <w:pPr>
        <w:pStyle w:val="p"/>
        <w:spacing w:before="0" w:beforeAutospacing="0" w:after="0" w:afterAutospacing="0"/>
        <w:ind w:left="720"/>
        <w:rPr>
          <w:rStyle w:val="Fett"/>
          <w:b w:val="0"/>
          <w:i/>
          <w:sz w:val="18"/>
          <w:szCs w:val="18"/>
          <w:lang w:val="en-GB"/>
        </w:rPr>
      </w:pPr>
      <w:r w:rsidRPr="002C4658">
        <w:rPr>
          <w:rStyle w:val="Fett"/>
          <w:i/>
          <w:sz w:val="18"/>
          <w:szCs w:val="18"/>
          <w:lang w:val="en-GB"/>
        </w:rPr>
        <w:t xml:space="preserve">  /METHOD=REML</w:t>
      </w:r>
    </w:p>
    <w:p w14:paraId="4D889266" w14:textId="77777777" w:rsidR="00F673A0" w:rsidRPr="002C4658" w:rsidRDefault="00F673A0" w:rsidP="002C4658">
      <w:pPr>
        <w:pStyle w:val="p"/>
        <w:spacing w:before="0" w:beforeAutospacing="0" w:after="0" w:afterAutospacing="0"/>
        <w:ind w:left="720"/>
        <w:rPr>
          <w:rStyle w:val="Fett"/>
          <w:b w:val="0"/>
          <w:i/>
          <w:sz w:val="18"/>
          <w:szCs w:val="18"/>
          <w:lang w:val="en-GB"/>
        </w:rPr>
      </w:pPr>
      <w:r w:rsidRPr="002C4658">
        <w:rPr>
          <w:rStyle w:val="Fett"/>
          <w:i/>
          <w:sz w:val="18"/>
          <w:szCs w:val="18"/>
          <w:lang w:val="en-GB"/>
        </w:rPr>
        <w:t xml:space="preserve">  /REPEATED=</w:t>
      </w:r>
      <w:proofErr w:type="spellStart"/>
      <w:r w:rsidRPr="002C4658">
        <w:rPr>
          <w:rStyle w:val="Fett"/>
          <w:i/>
          <w:sz w:val="18"/>
          <w:szCs w:val="18"/>
          <w:lang w:val="en-GB"/>
        </w:rPr>
        <w:t>timepoint</w:t>
      </w:r>
      <w:proofErr w:type="spellEnd"/>
      <w:r w:rsidRPr="002C4658">
        <w:rPr>
          <w:rStyle w:val="Fett"/>
          <w:i/>
          <w:sz w:val="18"/>
          <w:szCs w:val="18"/>
          <w:lang w:val="en-GB"/>
        </w:rPr>
        <w:t>*</w:t>
      </w:r>
      <w:proofErr w:type="spellStart"/>
      <w:r w:rsidRPr="002C4658">
        <w:rPr>
          <w:rStyle w:val="Fett"/>
          <w:i/>
          <w:sz w:val="18"/>
          <w:szCs w:val="18"/>
          <w:lang w:val="en-GB"/>
        </w:rPr>
        <w:t>CpG</w:t>
      </w:r>
      <w:proofErr w:type="spellEnd"/>
      <w:r w:rsidRPr="002C4658">
        <w:rPr>
          <w:rStyle w:val="Fett"/>
          <w:i/>
          <w:sz w:val="18"/>
          <w:szCs w:val="18"/>
          <w:lang w:val="en-GB"/>
        </w:rPr>
        <w:t xml:space="preserve"> | </w:t>
      </w:r>
      <w:proofErr w:type="gramStart"/>
      <w:r w:rsidRPr="002C4658">
        <w:rPr>
          <w:rStyle w:val="Fett"/>
          <w:i/>
          <w:sz w:val="18"/>
          <w:szCs w:val="18"/>
          <w:lang w:val="en-GB"/>
        </w:rPr>
        <w:t>SUBJECT(</w:t>
      </w:r>
      <w:proofErr w:type="gramEnd"/>
      <w:r w:rsidRPr="002C4658">
        <w:rPr>
          <w:rStyle w:val="Fett"/>
          <w:i/>
          <w:sz w:val="18"/>
          <w:szCs w:val="18"/>
          <w:lang w:val="en-GB"/>
        </w:rPr>
        <w:t>subject) COVTYPE(</w:t>
      </w:r>
      <w:proofErr w:type="spellStart"/>
      <w:r w:rsidRPr="002C4658">
        <w:rPr>
          <w:rStyle w:val="Fett"/>
          <w:i/>
          <w:sz w:val="18"/>
          <w:szCs w:val="18"/>
          <w:lang w:val="en-GB"/>
        </w:rPr>
        <w:t>xy</w:t>
      </w:r>
      <w:proofErr w:type="spellEnd"/>
      <w:r w:rsidRPr="002C4658">
        <w:rPr>
          <w:rStyle w:val="Fett"/>
          <w:i/>
          <w:sz w:val="18"/>
          <w:szCs w:val="18"/>
          <w:lang w:val="en-GB"/>
        </w:rPr>
        <w:t>).</w:t>
      </w:r>
    </w:p>
    <w:p w14:paraId="0B6529D3" w14:textId="77777777" w:rsidR="00F673A0" w:rsidRPr="002C4658" w:rsidRDefault="00F673A0" w:rsidP="002C4658">
      <w:pPr>
        <w:pStyle w:val="p"/>
        <w:spacing w:before="0" w:beforeAutospacing="0" w:after="0" w:afterAutospacing="0"/>
        <w:ind w:left="720"/>
        <w:rPr>
          <w:rStyle w:val="Fett"/>
          <w:b w:val="0"/>
          <w:i/>
          <w:sz w:val="20"/>
          <w:lang w:val="en-GB"/>
        </w:rPr>
      </w:pPr>
    </w:p>
    <w:tbl>
      <w:tblPr>
        <w:tblStyle w:val="Tabellenraster"/>
        <w:tblW w:w="0" w:type="auto"/>
        <w:tblLook w:val="04A0" w:firstRow="1" w:lastRow="0" w:firstColumn="1" w:lastColumn="0" w:noHBand="0" w:noVBand="1"/>
      </w:tblPr>
      <w:tblGrid>
        <w:gridCol w:w="2903"/>
        <w:gridCol w:w="3402"/>
        <w:gridCol w:w="3543"/>
      </w:tblGrid>
      <w:tr w:rsidR="00F673A0" w:rsidRPr="002C4658" w14:paraId="1A5B9A87" w14:textId="77777777" w:rsidTr="003E6A94">
        <w:tc>
          <w:tcPr>
            <w:tcW w:w="2903" w:type="dxa"/>
          </w:tcPr>
          <w:p w14:paraId="4302442A" w14:textId="77777777" w:rsidR="00F673A0" w:rsidRPr="002C4658" w:rsidRDefault="00F673A0" w:rsidP="003E6A94">
            <w:pPr>
              <w:pStyle w:val="p"/>
              <w:spacing w:before="0" w:beforeAutospacing="0" w:after="0" w:afterAutospacing="0"/>
              <w:rPr>
                <w:rStyle w:val="Fett"/>
                <w:lang w:val="en-GB"/>
              </w:rPr>
            </w:pPr>
            <w:r w:rsidRPr="002C4658">
              <w:rPr>
                <w:rStyle w:val="Fett"/>
                <w:lang w:val="en-GB"/>
              </w:rPr>
              <w:t>Covariance structure(</w:t>
            </w:r>
            <w:proofErr w:type="spellStart"/>
            <w:r w:rsidRPr="002C4658">
              <w:rPr>
                <w:rStyle w:val="Fett"/>
                <w:lang w:val="en-GB"/>
              </w:rPr>
              <w:t>xy</w:t>
            </w:r>
            <w:proofErr w:type="spellEnd"/>
            <w:r w:rsidRPr="002C4658">
              <w:rPr>
                <w:rStyle w:val="Fett"/>
                <w:lang w:val="en-GB"/>
              </w:rPr>
              <w:t>)</w:t>
            </w:r>
          </w:p>
        </w:tc>
        <w:tc>
          <w:tcPr>
            <w:tcW w:w="3402" w:type="dxa"/>
          </w:tcPr>
          <w:p w14:paraId="48FDE828" w14:textId="77777777" w:rsidR="00F673A0" w:rsidRPr="002C4658" w:rsidRDefault="00F673A0" w:rsidP="003E6A94">
            <w:pPr>
              <w:pStyle w:val="p"/>
              <w:spacing w:before="0" w:beforeAutospacing="0" w:after="0" w:afterAutospacing="0"/>
              <w:rPr>
                <w:rStyle w:val="Fett"/>
                <w:lang w:val="en-GB"/>
              </w:rPr>
            </w:pPr>
            <w:r w:rsidRPr="002C4658">
              <w:rPr>
                <w:rStyle w:val="Fett"/>
                <w:lang w:val="en-GB"/>
              </w:rPr>
              <w:t>AIC</w:t>
            </w:r>
          </w:p>
        </w:tc>
        <w:tc>
          <w:tcPr>
            <w:tcW w:w="3543" w:type="dxa"/>
          </w:tcPr>
          <w:p w14:paraId="4FC02BC2" w14:textId="77777777" w:rsidR="00F673A0" w:rsidRPr="002C4658" w:rsidRDefault="00F673A0" w:rsidP="003E6A94">
            <w:pPr>
              <w:pStyle w:val="p"/>
              <w:spacing w:before="0" w:beforeAutospacing="0" w:after="0" w:afterAutospacing="0"/>
              <w:rPr>
                <w:rStyle w:val="Fett"/>
                <w:lang w:val="en-GB"/>
              </w:rPr>
            </w:pPr>
            <w:r w:rsidRPr="002C4658">
              <w:rPr>
                <w:rStyle w:val="Fett"/>
                <w:lang w:val="en-GB"/>
              </w:rPr>
              <w:t>No of parameters</w:t>
            </w:r>
          </w:p>
        </w:tc>
      </w:tr>
      <w:tr w:rsidR="00F673A0" w:rsidRPr="002C4658" w14:paraId="66496ABB" w14:textId="77777777" w:rsidTr="003E6A94">
        <w:tc>
          <w:tcPr>
            <w:tcW w:w="2903" w:type="dxa"/>
          </w:tcPr>
          <w:p w14:paraId="4743F9D8" w14:textId="77777777" w:rsidR="00F673A0" w:rsidRPr="003E6A94" w:rsidRDefault="00F673A0" w:rsidP="002C4658">
            <w:pPr>
              <w:pStyle w:val="p"/>
              <w:spacing w:before="0" w:beforeAutospacing="0" w:after="0" w:afterAutospacing="0"/>
              <w:ind w:left="-108"/>
              <w:rPr>
                <w:rStyle w:val="Fett"/>
                <w:b w:val="0"/>
                <w:lang w:val="en-GB"/>
              </w:rPr>
            </w:pPr>
            <w:r w:rsidRPr="003E6A94">
              <w:rPr>
                <w:rStyle w:val="Fett"/>
                <w:b w:val="0"/>
                <w:lang w:val="en-GB"/>
              </w:rPr>
              <w:t>AD1</w:t>
            </w:r>
          </w:p>
        </w:tc>
        <w:tc>
          <w:tcPr>
            <w:tcW w:w="3402" w:type="dxa"/>
          </w:tcPr>
          <w:p w14:paraId="15D4B447" w14:textId="77777777" w:rsidR="00F673A0" w:rsidRPr="003E6A94" w:rsidRDefault="00F673A0" w:rsidP="002C4658">
            <w:pPr>
              <w:pStyle w:val="p"/>
              <w:spacing w:before="0" w:beforeAutospacing="0" w:after="0" w:afterAutospacing="0"/>
              <w:ind w:left="-108" w:right="1196"/>
              <w:jc w:val="right"/>
              <w:rPr>
                <w:rStyle w:val="Fett"/>
                <w:b w:val="0"/>
                <w:lang w:val="en-GB"/>
              </w:rPr>
            </w:pPr>
            <w:r w:rsidRPr="003E6A94">
              <w:rPr>
                <w:rStyle w:val="Fett"/>
                <w:b w:val="0"/>
                <w:lang w:val="en-GB"/>
              </w:rPr>
              <w:t>12 189.35</w:t>
            </w:r>
          </w:p>
        </w:tc>
        <w:tc>
          <w:tcPr>
            <w:tcW w:w="3543" w:type="dxa"/>
          </w:tcPr>
          <w:p w14:paraId="1C14D559" w14:textId="77777777" w:rsidR="00F673A0" w:rsidRPr="003E6A94" w:rsidRDefault="00F673A0" w:rsidP="002C4658">
            <w:pPr>
              <w:pStyle w:val="p"/>
              <w:spacing w:before="0" w:beforeAutospacing="0" w:after="0" w:afterAutospacing="0"/>
              <w:ind w:left="-108" w:right="875"/>
              <w:jc w:val="right"/>
              <w:rPr>
                <w:rStyle w:val="Fett"/>
                <w:b w:val="0"/>
                <w:lang w:val="en-GB"/>
              </w:rPr>
            </w:pPr>
            <w:r w:rsidRPr="003E6A94">
              <w:rPr>
                <w:rStyle w:val="Fett"/>
                <w:b w:val="0"/>
                <w:lang w:val="en-GB"/>
              </w:rPr>
              <w:t>133</w:t>
            </w:r>
          </w:p>
        </w:tc>
      </w:tr>
      <w:tr w:rsidR="00F673A0" w:rsidRPr="002C4658" w14:paraId="4EFCF353" w14:textId="77777777" w:rsidTr="003E6A94">
        <w:tc>
          <w:tcPr>
            <w:tcW w:w="2903" w:type="dxa"/>
          </w:tcPr>
          <w:p w14:paraId="29907901" w14:textId="77777777" w:rsidR="00F673A0" w:rsidRPr="003E6A94" w:rsidRDefault="00F673A0" w:rsidP="002C4658">
            <w:pPr>
              <w:pStyle w:val="p"/>
              <w:spacing w:before="0" w:beforeAutospacing="0" w:after="0" w:afterAutospacing="0"/>
              <w:ind w:left="-108"/>
              <w:rPr>
                <w:rStyle w:val="Fett"/>
                <w:b w:val="0"/>
                <w:lang w:val="en-GB"/>
              </w:rPr>
            </w:pPr>
            <w:r w:rsidRPr="003E6A94">
              <w:rPr>
                <w:rStyle w:val="Fett"/>
                <w:b w:val="0"/>
                <w:lang w:val="en-GB"/>
              </w:rPr>
              <w:t>AR1</w:t>
            </w:r>
          </w:p>
        </w:tc>
        <w:tc>
          <w:tcPr>
            <w:tcW w:w="3402" w:type="dxa"/>
          </w:tcPr>
          <w:p w14:paraId="267ED283" w14:textId="77777777" w:rsidR="00F673A0" w:rsidRPr="003E6A94" w:rsidRDefault="00F673A0" w:rsidP="002C4658">
            <w:pPr>
              <w:pStyle w:val="p"/>
              <w:spacing w:before="0" w:beforeAutospacing="0" w:after="0" w:afterAutospacing="0"/>
              <w:ind w:left="-108" w:right="1196"/>
              <w:jc w:val="right"/>
              <w:rPr>
                <w:rStyle w:val="Fett"/>
                <w:b w:val="0"/>
                <w:lang w:val="en-GB"/>
              </w:rPr>
            </w:pPr>
            <w:r w:rsidRPr="003E6A94">
              <w:rPr>
                <w:rStyle w:val="Fett"/>
                <w:b w:val="0"/>
                <w:lang w:val="en-GB"/>
              </w:rPr>
              <w:t>9 361.58</w:t>
            </w:r>
          </w:p>
        </w:tc>
        <w:tc>
          <w:tcPr>
            <w:tcW w:w="3543" w:type="dxa"/>
          </w:tcPr>
          <w:p w14:paraId="6A5EB970" w14:textId="77777777" w:rsidR="00F673A0" w:rsidRPr="003E6A94" w:rsidRDefault="00F673A0" w:rsidP="002C4658">
            <w:pPr>
              <w:pStyle w:val="p"/>
              <w:spacing w:before="0" w:beforeAutospacing="0" w:after="0" w:afterAutospacing="0"/>
              <w:ind w:left="-108" w:right="875"/>
              <w:jc w:val="right"/>
              <w:rPr>
                <w:rStyle w:val="Fett"/>
                <w:b w:val="0"/>
                <w:lang w:val="en-GB"/>
              </w:rPr>
            </w:pPr>
            <w:r w:rsidRPr="003E6A94">
              <w:rPr>
                <w:rStyle w:val="Fett"/>
                <w:b w:val="0"/>
                <w:lang w:val="en-GB"/>
              </w:rPr>
              <w:t>4</w:t>
            </w:r>
          </w:p>
        </w:tc>
      </w:tr>
      <w:tr w:rsidR="00F673A0" w:rsidRPr="002C4658" w14:paraId="4EEFB2CF" w14:textId="77777777" w:rsidTr="003E6A94">
        <w:tc>
          <w:tcPr>
            <w:tcW w:w="2903" w:type="dxa"/>
          </w:tcPr>
          <w:p w14:paraId="590F97BC" w14:textId="77777777" w:rsidR="00F673A0" w:rsidRPr="003E6A94" w:rsidRDefault="00F673A0" w:rsidP="002C4658">
            <w:pPr>
              <w:pStyle w:val="p"/>
              <w:spacing w:before="0" w:beforeAutospacing="0" w:after="0" w:afterAutospacing="0"/>
              <w:ind w:left="-108"/>
              <w:rPr>
                <w:rStyle w:val="Fett"/>
                <w:b w:val="0"/>
                <w:lang w:val="en-GB"/>
              </w:rPr>
            </w:pPr>
            <w:r w:rsidRPr="003E6A94">
              <w:rPr>
                <w:rStyle w:val="Fett"/>
                <w:b w:val="0"/>
                <w:lang w:val="en-GB"/>
              </w:rPr>
              <w:t>ARMA11</w:t>
            </w:r>
          </w:p>
        </w:tc>
        <w:tc>
          <w:tcPr>
            <w:tcW w:w="3402" w:type="dxa"/>
          </w:tcPr>
          <w:p w14:paraId="463CE64E" w14:textId="77777777" w:rsidR="00F673A0" w:rsidRPr="003E6A94" w:rsidRDefault="00F673A0" w:rsidP="002C4658">
            <w:pPr>
              <w:pStyle w:val="p"/>
              <w:spacing w:before="0" w:beforeAutospacing="0" w:after="0" w:afterAutospacing="0"/>
              <w:ind w:left="-108" w:right="1196"/>
              <w:jc w:val="right"/>
              <w:rPr>
                <w:rStyle w:val="Fett"/>
                <w:b w:val="0"/>
                <w:lang w:val="en-GB"/>
              </w:rPr>
            </w:pPr>
            <w:r w:rsidRPr="003E6A94">
              <w:rPr>
                <w:rStyle w:val="Fett"/>
                <w:b w:val="0"/>
                <w:lang w:val="en-GB"/>
              </w:rPr>
              <w:t>9 410.38</w:t>
            </w:r>
          </w:p>
        </w:tc>
        <w:tc>
          <w:tcPr>
            <w:tcW w:w="3543" w:type="dxa"/>
          </w:tcPr>
          <w:p w14:paraId="295C2477" w14:textId="77777777" w:rsidR="00F673A0" w:rsidRPr="003E6A94" w:rsidRDefault="00F673A0" w:rsidP="002C4658">
            <w:pPr>
              <w:pStyle w:val="p"/>
              <w:spacing w:before="0" w:beforeAutospacing="0" w:after="0" w:afterAutospacing="0"/>
              <w:ind w:left="-108" w:right="875"/>
              <w:jc w:val="right"/>
              <w:rPr>
                <w:rStyle w:val="Fett"/>
                <w:b w:val="0"/>
                <w:lang w:val="en-GB"/>
              </w:rPr>
            </w:pPr>
            <w:r w:rsidRPr="003E6A94">
              <w:rPr>
                <w:rStyle w:val="Fett"/>
                <w:b w:val="0"/>
                <w:lang w:val="en-GB"/>
              </w:rPr>
              <w:t>5</w:t>
            </w:r>
          </w:p>
        </w:tc>
      </w:tr>
      <w:tr w:rsidR="00F673A0" w:rsidRPr="002C4658" w14:paraId="06783F53" w14:textId="77777777" w:rsidTr="003E6A94">
        <w:tc>
          <w:tcPr>
            <w:tcW w:w="2903" w:type="dxa"/>
          </w:tcPr>
          <w:p w14:paraId="5CAB9746" w14:textId="77777777" w:rsidR="00F673A0" w:rsidRPr="003E6A94" w:rsidRDefault="00F673A0" w:rsidP="002C4658">
            <w:pPr>
              <w:pStyle w:val="p"/>
              <w:spacing w:before="0" w:beforeAutospacing="0" w:after="0" w:afterAutospacing="0"/>
              <w:ind w:left="-108"/>
              <w:rPr>
                <w:rStyle w:val="Fett"/>
                <w:b w:val="0"/>
                <w:lang w:val="en-GB"/>
              </w:rPr>
            </w:pPr>
            <w:r w:rsidRPr="003E6A94">
              <w:rPr>
                <w:rStyle w:val="Fett"/>
                <w:b w:val="0"/>
                <w:lang w:val="en-GB"/>
              </w:rPr>
              <w:t>CS</w:t>
            </w:r>
          </w:p>
        </w:tc>
        <w:tc>
          <w:tcPr>
            <w:tcW w:w="3402" w:type="dxa"/>
          </w:tcPr>
          <w:p w14:paraId="3DD73DBC" w14:textId="77777777" w:rsidR="00F673A0" w:rsidRPr="003E6A94" w:rsidRDefault="00F673A0" w:rsidP="002C4658">
            <w:pPr>
              <w:pStyle w:val="p"/>
              <w:spacing w:before="0" w:beforeAutospacing="0" w:after="0" w:afterAutospacing="0"/>
              <w:ind w:left="-108" w:right="1196"/>
              <w:jc w:val="right"/>
              <w:rPr>
                <w:rStyle w:val="Fett"/>
                <w:b w:val="0"/>
                <w:lang w:val="en-GB"/>
              </w:rPr>
            </w:pPr>
            <w:r w:rsidRPr="003E6A94">
              <w:rPr>
                <w:rStyle w:val="Fett"/>
                <w:b w:val="0"/>
                <w:lang w:val="en-GB"/>
              </w:rPr>
              <w:t>9 186.75</w:t>
            </w:r>
          </w:p>
        </w:tc>
        <w:tc>
          <w:tcPr>
            <w:tcW w:w="3543" w:type="dxa"/>
          </w:tcPr>
          <w:p w14:paraId="05681EF5" w14:textId="77777777" w:rsidR="00F673A0" w:rsidRPr="003E6A94" w:rsidRDefault="00F673A0" w:rsidP="002C4658">
            <w:pPr>
              <w:pStyle w:val="p"/>
              <w:spacing w:before="0" w:beforeAutospacing="0" w:after="0" w:afterAutospacing="0"/>
              <w:ind w:left="-108" w:right="875"/>
              <w:jc w:val="right"/>
              <w:rPr>
                <w:rStyle w:val="Fett"/>
                <w:b w:val="0"/>
                <w:lang w:val="en-GB"/>
              </w:rPr>
            </w:pPr>
            <w:r w:rsidRPr="003E6A94">
              <w:rPr>
                <w:rStyle w:val="Fett"/>
                <w:b w:val="0"/>
                <w:lang w:val="en-GB"/>
              </w:rPr>
              <w:t>4</w:t>
            </w:r>
          </w:p>
        </w:tc>
      </w:tr>
      <w:tr w:rsidR="00F673A0" w:rsidRPr="002C4658" w14:paraId="37EED89E" w14:textId="77777777" w:rsidTr="003E6A94">
        <w:tc>
          <w:tcPr>
            <w:tcW w:w="2903" w:type="dxa"/>
          </w:tcPr>
          <w:p w14:paraId="4E220DF8" w14:textId="77777777" w:rsidR="00F673A0" w:rsidRPr="003E6A94" w:rsidRDefault="00F673A0" w:rsidP="002C4658">
            <w:pPr>
              <w:pStyle w:val="p"/>
              <w:spacing w:before="0" w:beforeAutospacing="0" w:after="0" w:afterAutospacing="0"/>
              <w:ind w:left="-108"/>
              <w:rPr>
                <w:rStyle w:val="Fett"/>
                <w:b w:val="0"/>
                <w:lang w:val="en-GB"/>
              </w:rPr>
            </w:pPr>
            <w:r w:rsidRPr="003E6A94">
              <w:rPr>
                <w:rStyle w:val="Fett"/>
                <w:b w:val="0"/>
                <w:lang w:val="en-GB"/>
              </w:rPr>
              <w:t>DIAG</w:t>
            </w:r>
          </w:p>
        </w:tc>
        <w:tc>
          <w:tcPr>
            <w:tcW w:w="3402" w:type="dxa"/>
          </w:tcPr>
          <w:p w14:paraId="0B7ED37D" w14:textId="77777777" w:rsidR="00F673A0" w:rsidRPr="003E6A94" w:rsidRDefault="00F673A0" w:rsidP="002C4658">
            <w:pPr>
              <w:pStyle w:val="p"/>
              <w:spacing w:before="0" w:beforeAutospacing="0" w:after="0" w:afterAutospacing="0"/>
              <w:ind w:left="-108" w:right="1196"/>
              <w:jc w:val="right"/>
              <w:rPr>
                <w:rStyle w:val="Fett"/>
                <w:b w:val="0"/>
                <w:lang w:val="en-GB"/>
              </w:rPr>
            </w:pPr>
            <w:r w:rsidRPr="003E6A94">
              <w:rPr>
                <w:rStyle w:val="Fett"/>
                <w:b w:val="0"/>
                <w:lang w:val="en-GB"/>
              </w:rPr>
              <w:t>11 938.99</w:t>
            </w:r>
          </w:p>
        </w:tc>
        <w:tc>
          <w:tcPr>
            <w:tcW w:w="3543" w:type="dxa"/>
          </w:tcPr>
          <w:p w14:paraId="1B842792" w14:textId="77777777" w:rsidR="00F673A0" w:rsidRPr="003E6A94" w:rsidRDefault="00F673A0" w:rsidP="002C4658">
            <w:pPr>
              <w:pStyle w:val="p"/>
              <w:spacing w:before="0" w:beforeAutospacing="0" w:after="0" w:afterAutospacing="0"/>
              <w:ind w:left="-108" w:right="875"/>
              <w:jc w:val="right"/>
              <w:rPr>
                <w:rStyle w:val="Fett"/>
                <w:b w:val="0"/>
                <w:lang w:val="en-GB"/>
              </w:rPr>
            </w:pPr>
            <w:r w:rsidRPr="003E6A94">
              <w:rPr>
                <w:rStyle w:val="Fett"/>
                <w:b w:val="0"/>
                <w:lang w:val="en-GB"/>
              </w:rPr>
              <w:t>68</w:t>
            </w:r>
          </w:p>
        </w:tc>
      </w:tr>
      <w:tr w:rsidR="00F673A0" w:rsidRPr="002C4658" w14:paraId="18469A14" w14:textId="77777777" w:rsidTr="003E6A94">
        <w:tc>
          <w:tcPr>
            <w:tcW w:w="2903" w:type="dxa"/>
          </w:tcPr>
          <w:p w14:paraId="60F8F14D" w14:textId="77777777" w:rsidR="00F673A0" w:rsidRPr="003E6A94" w:rsidRDefault="00F673A0" w:rsidP="002C4658">
            <w:pPr>
              <w:pStyle w:val="p"/>
              <w:spacing w:before="0" w:beforeAutospacing="0" w:after="0" w:afterAutospacing="0"/>
              <w:ind w:left="-108"/>
              <w:rPr>
                <w:rStyle w:val="Fett"/>
                <w:b w:val="0"/>
                <w:lang w:val="en-GB"/>
              </w:rPr>
            </w:pPr>
            <w:r w:rsidRPr="003E6A94">
              <w:rPr>
                <w:rStyle w:val="Fett"/>
                <w:b w:val="0"/>
                <w:lang w:val="en-GB"/>
              </w:rPr>
              <w:t>FA1</w:t>
            </w:r>
          </w:p>
        </w:tc>
        <w:tc>
          <w:tcPr>
            <w:tcW w:w="3402" w:type="dxa"/>
          </w:tcPr>
          <w:p w14:paraId="494DF0E3" w14:textId="77777777" w:rsidR="00F673A0" w:rsidRPr="003E6A94" w:rsidRDefault="00F673A0" w:rsidP="002C4658">
            <w:pPr>
              <w:pStyle w:val="p"/>
              <w:spacing w:before="0" w:beforeAutospacing="0" w:after="0" w:afterAutospacing="0"/>
              <w:ind w:left="-108" w:right="1196"/>
              <w:jc w:val="right"/>
              <w:rPr>
                <w:rStyle w:val="Fett"/>
                <w:b w:val="0"/>
                <w:lang w:val="en-GB"/>
              </w:rPr>
            </w:pPr>
            <w:r w:rsidRPr="003E6A94">
              <w:rPr>
                <w:rStyle w:val="Fett"/>
                <w:b w:val="0"/>
                <w:lang w:val="en-GB"/>
              </w:rPr>
              <w:t>8 999.55*</w:t>
            </w:r>
          </w:p>
        </w:tc>
        <w:tc>
          <w:tcPr>
            <w:tcW w:w="3543" w:type="dxa"/>
          </w:tcPr>
          <w:p w14:paraId="4E1F0D1B" w14:textId="77777777" w:rsidR="00F673A0" w:rsidRPr="003E6A94" w:rsidRDefault="00F673A0" w:rsidP="002C4658">
            <w:pPr>
              <w:pStyle w:val="p"/>
              <w:spacing w:before="0" w:beforeAutospacing="0" w:after="0" w:afterAutospacing="0"/>
              <w:ind w:left="-108" w:right="875"/>
              <w:jc w:val="right"/>
              <w:rPr>
                <w:rStyle w:val="Fett"/>
                <w:b w:val="0"/>
                <w:lang w:val="en-GB"/>
              </w:rPr>
            </w:pPr>
            <w:r w:rsidRPr="003E6A94">
              <w:rPr>
                <w:rStyle w:val="Fett"/>
                <w:b w:val="0"/>
                <w:lang w:val="en-GB"/>
              </w:rPr>
              <w:t>69</w:t>
            </w:r>
          </w:p>
        </w:tc>
      </w:tr>
      <w:tr w:rsidR="00F673A0" w:rsidRPr="002C4658" w14:paraId="7F3D4CB6" w14:textId="77777777" w:rsidTr="003E6A94">
        <w:tc>
          <w:tcPr>
            <w:tcW w:w="2903" w:type="dxa"/>
          </w:tcPr>
          <w:p w14:paraId="6791BFDD" w14:textId="77777777" w:rsidR="00F673A0" w:rsidRPr="003E6A94" w:rsidRDefault="00F673A0" w:rsidP="002C4658">
            <w:pPr>
              <w:pStyle w:val="p"/>
              <w:spacing w:before="0" w:beforeAutospacing="0" w:after="0" w:afterAutospacing="0"/>
              <w:ind w:left="-108"/>
              <w:rPr>
                <w:rStyle w:val="Fett"/>
                <w:b w:val="0"/>
                <w:lang w:val="en-GB"/>
              </w:rPr>
            </w:pPr>
            <w:r w:rsidRPr="003E6A94">
              <w:rPr>
                <w:rStyle w:val="Fett"/>
                <w:b w:val="0"/>
                <w:lang w:val="en-GB"/>
              </w:rPr>
              <w:t>HF</w:t>
            </w:r>
          </w:p>
        </w:tc>
        <w:tc>
          <w:tcPr>
            <w:tcW w:w="3402" w:type="dxa"/>
          </w:tcPr>
          <w:p w14:paraId="5D7A6FE1" w14:textId="77777777" w:rsidR="00F673A0" w:rsidRPr="003E6A94" w:rsidRDefault="00F673A0" w:rsidP="002C4658">
            <w:pPr>
              <w:pStyle w:val="p"/>
              <w:spacing w:before="0" w:beforeAutospacing="0" w:after="0" w:afterAutospacing="0"/>
              <w:ind w:left="-108" w:right="1196"/>
              <w:jc w:val="right"/>
              <w:rPr>
                <w:rStyle w:val="Fett"/>
                <w:b w:val="0"/>
                <w:lang w:val="en-GB"/>
              </w:rPr>
            </w:pPr>
            <w:r w:rsidRPr="003E6A94">
              <w:rPr>
                <w:rStyle w:val="Fett"/>
                <w:b w:val="0"/>
                <w:lang w:val="en-GB"/>
              </w:rPr>
              <w:t>9 015.55*</w:t>
            </w:r>
          </w:p>
        </w:tc>
        <w:tc>
          <w:tcPr>
            <w:tcW w:w="3543" w:type="dxa"/>
          </w:tcPr>
          <w:p w14:paraId="3D22E879" w14:textId="77777777" w:rsidR="00F673A0" w:rsidRPr="003E6A94" w:rsidRDefault="00F673A0" w:rsidP="002C4658">
            <w:pPr>
              <w:pStyle w:val="p"/>
              <w:spacing w:before="0" w:beforeAutospacing="0" w:after="0" w:afterAutospacing="0"/>
              <w:ind w:left="-108" w:right="875"/>
              <w:jc w:val="right"/>
              <w:rPr>
                <w:rStyle w:val="Fett"/>
                <w:b w:val="0"/>
                <w:lang w:val="en-GB"/>
              </w:rPr>
            </w:pPr>
            <w:r w:rsidRPr="003E6A94">
              <w:rPr>
                <w:rStyle w:val="Fett"/>
                <w:b w:val="0"/>
                <w:lang w:val="en-GB"/>
              </w:rPr>
              <w:t>69</w:t>
            </w:r>
          </w:p>
        </w:tc>
      </w:tr>
      <w:tr w:rsidR="00F673A0" w:rsidRPr="002C4658" w14:paraId="2A2D22EB" w14:textId="77777777" w:rsidTr="003E6A94">
        <w:tc>
          <w:tcPr>
            <w:tcW w:w="2903" w:type="dxa"/>
          </w:tcPr>
          <w:p w14:paraId="6DB4CB64" w14:textId="77777777" w:rsidR="00F673A0" w:rsidRPr="003E6A94" w:rsidRDefault="00F673A0" w:rsidP="002C4658">
            <w:pPr>
              <w:pStyle w:val="p"/>
              <w:spacing w:before="0" w:beforeAutospacing="0" w:after="0" w:afterAutospacing="0"/>
              <w:ind w:left="-108"/>
              <w:rPr>
                <w:rStyle w:val="Fett"/>
                <w:b w:val="0"/>
                <w:lang w:val="en-GB"/>
              </w:rPr>
            </w:pPr>
            <w:r w:rsidRPr="003E6A94">
              <w:rPr>
                <w:rStyle w:val="Fett"/>
                <w:b w:val="0"/>
                <w:lang w:val="en-GB"/>
              </w:rPr>
              <w:t>ID</w:t>
            </w:r>
          </w:p>
        </w:tc>
        <w:tc>
          <w:tcPr>
            <w:tcW w:w="3402" w:type="dxa"/>
          </w:tcPr>
          <w:p w14:paraId="4BEB9D1C" w14:textId="77777777" w:rsidR="00F673A0" w:rsidRPr="003E6A94" w:rsidRDefault="00F673A0" w:rsidP="002C4658">
            <w:pPr>
              <w:pStyle w:val="p"/>
              <w:spacing w:before="0" w:beforeAutospacing="0" w:after="0" w:afterAutospacing="0"/>
              <w:ind w:left="-108" w:right="1196"/>
              <w:jc w:val="right"/>
              <w:rPr>
                <w:rStyle w:val="Fett"/>
                <w:b w:val="0"/>
                <w:lang w:val="en-GB"/>
              </w:rPr>
            </w:pPr>
            <w:r w:rsidRPr="003E6A94">
              <w:rPr>
                <w:rStyle w:val="Fett"/>
                <w:b w:val="0"/>
                <w:lang w:val="en-GB"/>
              </w:rPr>
              <w:t>9 147.55</w:t>
            </w:r>
          </w:p>
        </w:tc>
        <w:tc>
          <w:tcPr>
            <w:tcW w:w="3543" w:type="dxa"/>
          </w:tcPr>
          <w:p w14:paraId="28F716A9" w14:textId="77777777" w:rsidR="00F673A0" w:rsidRPr="003E6A94" w:rsidRDefault="00F673A0" w:rsidP="002C4658">
            <w:pPr>
              <w:pStyle w:val="p"/>
              <w:spacing w:before="0" w:beforeAutospacing="0" w:after="0" w:afterAutospacing="0"/>
              <w:ind w:left="-108" w:right="875"/>
              <w:jc w:val="right"/>
              <w:rPr>
                <w:rStyle w:val="Fett"/>
                <w:b w:val="0"/>
                <w:lang w:val="en-GB"/>
              </w:rPr>
            </w:pPr>
            <w:r w:rsidRPr="003E6A94">
              <w:rPr>
                <w:rStyle w:val="Fett"/>
                <w:b w:val="0"/>
                <w:lang w:val="en-GB"/>
              </w:rPr>
              <w:t>3</w:t>
            </w:r>
          </w:p>
        </w:tc>
      </w:tr>
      <w:tr w:rsidR="00F673A0" w:rsidRPr="002C4658" w14:paraId="015C5CBA" w14:textId="77777777" w:rsidTr="003E6A94">
        <w:tc>
          <w:tcPr>
            <w:tcW w:w="2903" w:type="dxa"/>
          </w:tcPr>
          <w:p w14:paraId="20A15CD3" w14:textId="77777777" w:rsidR="00F673A0" w:rsidRPr="003E6A94" w:rsidRDefault="00F673A0" w:rsidP="002C4658">
            <w:pPr>
              <w:pStyle w:val="p"/>
              <w:spacing w:before="0" w:beforeAutospacing="0" w:after="0" w:afterAutospacing="0"/>
              <w:ind w:left="-108"/>
              <w:rPr>
                <w:rStyle w:val="Fett"/>
                <w:b w:val="0"/>
                <w:lang w:val="en-GB"/>
              </w:rPr>
            </w:pPr>
            <w:r w:rsidRPr="003E6A94">
              <w:rPr>
                <w:rStyle w:val="Fett"/>
                <w:b w:val="0"/>
                <w:lang w:val="en-GB"/>
              </w:rPr>
              <w:t>TP</w:t>
            </w:r>
          </w:p>
        </w:tc>
        <w:tc>
          <w:tcPr>
            <w:tcW w:w="3402" w:type="dxa"/>
          </w:tcPr>
          <w:p w14:paraId="6972E11E" w14:textId="77777777" w:rsidR="00F673A0" w:rsidRPr="003E6A94" w:rsidRDefault="00F673A0" w:rsidP="002C4658">
            <w:pPr>
              <w:pStyle w:val="p"/>
              <w:spacing w:before="0" w:beforeAutospacing="0" w:after="0" w:afterAutospacing="0"/>
              <w:ind w:left="-108" w:right="1196"/>
              <w:jc w:val="right"/>
              <w:rPr>
                <w:rStyle w:val="Fett"/>
                <w:b w:val="0"/>
                <w:lang w:val="en-GB"/>
              </w:rPr>
            </w:pPr>
            <w:r w:rsidRPr="003E6A94">
              <w:rPr>
                <w:rStyle w:val="Fett"/>
                <w:b w:val="0"/>
                <w:lang w:val="en-GB"/>
              </w:rPr>
              <w:t>9 516.93</w:t>
            </w:r>
          </w:p>
        </w:tc>
        <w:tc>
          <w:tcPr>
            <w:tcW w:w="3543" w:type="dxa"/>
          </w:tcPr>
          <w:p w14:paraId="77332D43" w14:textId="77777777" w:rsidR="00F673A0" w:rsidRPr="003E6A94" w:rsidRDefault="00F673A0" w:rsidP="002C4658">
            <w:pPr>
              <w:pStyle w:val="p"/>
              <w:spacing w:before="0" w:beforeAutospacing="0" w:after="0" w:afterAutospacing="0"/>
              <w:ind w:left="-108" w:right="875"/>
              <w:jc w:val="right"/>
              <w:rPr>
                <w:rStyle w:val="Fett"/>
                <w:b w:val="0"/>
                <w:lang w:val="en-GB"/>
              </w:rPr>
            </w:pPr>
            <w:r w:rsidRPr="003E6A94">
              <w:rPr>
                <w:rStyle w:val="Fett"/>
                <w:b w:val="0"/>
                <w:lang w:val="en-GB"/>
              </w:rPr>
              <w:t>68</w:t>
            </w:r>
          </w:p>
        </w:tc>
      </w:tr>
      <w:tr w:rsidR="00F673A0" w:rsidRPr="002C4658" w14:paraId="4E39BDD0" w14:textId="77777777" w:rsidTr="003E6A94">
        <w:tc>
          <w:tcPr>
            <w:tcW w:w="2903" w:type="dxa"/>
            <w:tcBorders>
              <w:bottom w:val="single" w:sz="4" w:space="0" w:color="auto"/>
            </w:tcBorders>
          </w:tcPr>
          <w:p w14:paraId="4F5E08F0" w14:textId="77777777" w:rsidR="00F673A0" w:rsidRPr="003E6A94" w:rsidRDefault="00F673A0" w:rsidP="002C4658">
            <w:pPr>
              <w:pStyle w:val="p"/>
              <w:spacing w:before="0" w:beforeAutospacing="0" w:after="0" w:afterAutospacing="0"/>
              <w:ind w:left="-108"/>
              <w:rPr>
                <w:rStyle w:val="Fett"/>
                <w:b w:val="0"/>
                <w:lang w:val="en-GB"/>
              </w:rPr>
            </w:pPr>
            <w:r w:rsidRPr="003E6A94">
              <w:rPr>
                <w:rStyle w:val="Fett"/>
                <w:b w:val="0"/>
                <w:lang w:val="en-GB"/>
              </w:rPr>
              <w:t>UN</w:t>
            </w:r>
          </w:p>
        </w:tc>
        <w:tc>
          <w:tcPr>
            <w:tcW w:w="3402" w:type="dxa"/>
            <w:tcBorders>
              <w:bottom w:val="single" w:sz="4" w:space="0" w:color="auto"/>
            </w:tcBorders>
          </w:tcPr>
          <w:p w14:paraId="6589AFF6" w14:textId="01297982" w:rsidR="00F673A0" w:rsidRPr="003E6A94" w:rsidRDefault="003E6A94" w:rsidP="002C4658">
            <w:pPr>
              <w:pStyle w:val="p"/>
              <w:spacing w:before="0" w:beforeAutospacing="0" w:after="0" w:afterAutospacing="0"/>
              <w:ind w:left="-108" w:right="1196"/>
              <w:jc w:val="center"/>
              <w:rPr>
                <w:rStyle w:val="Fett"/>
                <w:b w:val="0"/>
                <w:lang w:val="en-GB"/>
              </w:rPr>
            </w:pPr>
            <w:r>
              <w:rPr>
                <w:rStyle w:val="Fett"/>
                <w:b w:val="0"/>
                <w:lang w:val="en-GB"/>
              </w:rPr>
              <w:t xml:space="preserve">                   </w:t>
            </w:r>
            <w:r w:rsidR="00F673A0" w:rsidRPr="003E6A94">
              <w:rPr>
                <w:rStyle w:val="Fett"/>
                <w:b w:val="0"/>
                <w:lang w:val="en-GB"/>
              </w:rPr>
              <w:t>#</w:t>
            </w:r>
          </w:p>
        </w:tc>
        <w:tc>
          <w:tcPr>
            <w:tcW w:w="3543" w:type="dxa"/>
            <w:tcBorders>
              <w:bottom w:val="single" w:sz="4" w:space="0" w:color="auto"/>
            </w:tcBorders>
          </w:tcPr>
          <w:p w14:paraId="6E304E53" w14:textId="77777777" w:rsidR="00F673A0" w:rsidRPr="003E6A94" w:rsidRDefault="00F673A0" w:rsidP="002C4658">
            <w:pPr>
              <w:pStyle w:val="p"/>
              <w:spacing w:before="0" w:beforeAutospacing="0" w:after="0" w:afterAutospacing="0"/>
              <w:ind w:left="-108" w:right="875"/>
              <w:jc w:val="right"/>
              <w:rPr>
                <w:rStyle w:val="Fett"/>
                <w:b w:val="0"/>
                <w:lang w:val="en-GB"/>
              </w:rPr>
            </w:pPr>
          </w:p>
        </w:tc>
      </w:tr>
    </w:tbl>
    <w:p w14:paraId="40F5EE3A" w14:textId="63A094C8" w:rsidR="003E6A94" w:rsidRPr="003E6A94" w:rsidRDefault="003E6A94" w:rsidP="003E6A94">
      <w:pPr>
        <w:spacing w:before="0" w:after="0"/>
        <w:ind w:left="-142"/>
        <w:jc w:val="both"/>
        <w:rPr>
          <w:rFonts w:cs="Times New Roman"/>
          <w:b/>
          <w:i/>
          <w:szCs w:val="24"/>
          <w:lang w:val="en-GB"/>
        </w:rPr>
      </w:pPr>
      <w:proofErr w:type="gramStart"/>
      <w:r w:rsidRPr="003E6A94">
        <w:rPr>
          <w:rStyle w:val="Fett"/>
          <w:rFonts w:cs="Times New Roman"/>
          <w:szCs w:val="24"/>
          <w:lang w:val="en-GB"/>
        </w:rPr>
        <w:t>AIC.</w:t>
      </w:r>
      <w:proofErr w:type="gramEnd"/>
      <w:r w:rsidRPr="003E6A94">
        <w:rPr>
          <w:rStyle w:val="Fett"/>
          <w:rFonts w:cs="Times New Roman"/>
          <w:szCs w:val="24"/>
          <w:lang w:val="en-GB"/>
        </w:rPr>
        <w:t xml:space="preserve"> </w:t>
      </w:r>
      <w:proofErr w:type="spellStart"/>
      <w:proofErr w:type="gramStart"/>
      <w:r w:rsidRPr="003E6A94">
        <w:rPr>
          <w:rStyle w:val="Fett"/>
          <w:rFonts w:cs="Times New Roman"/>
          <w:szCs w:val="24"/>
          <w:lang w:val="en-GB"/>
        </w:rPr>
        <w:t>Akaike’s</w:t>
      </w:r>
      <w:proofErr w:type="spellEnd"/>
      <w:r w:rsidRPr="003E6A94">
        <w:rPr>
          <w:rStyle w:val="Fett"/>
          <w:rFonts w:cs="Times New Roman"/>
          <w:szCs w:val="24"/>
          <w:lang w:val="en-GB"/>
        </w:rPr>
        <w:t xml:space="preserve"> information criterion.</w:t>
      </w:r>
      <w:proofErr w:type="gramEnd"/>
      <w:r w:rsidRPr="003E6A94">
        <w:rPr>
          <w:rStyle w:val="Fett"/>
          <w:rFonts w:cs="Times New Roman"/>
          <w:szCs w:val="24"/>
          <w:lang w:val="en-GB"/>
        </w:rPr>
        <w:t xml:space="preserve"> AD1</w:t>
      </w:r>
      <w:r w:rsidRPr="003E6A94">
        <w:rPr>
          <w:rFonts w:cs="Times New Roman"/>
          <w:szCs w:val="24"/>
          <w:lang w:val="en-GB"/>
        </w:rPr>
        <w:t xml:space="preserve">. </w:t>
      </w:r>
      <w:proofErr w:type="gramStart"/>
      <w:r w:rsidRPr="003E6A94">
        <w:rPr>
          <w:rStyle w:val="Hervorhebung"/>
          <w:rFonts w:cs="Times New Roman"/>
          <w:i w:val="0"/>
          <w:szCs w:val="24"/>
          <w:lang w:val="en-GB"/>
        </w:rPr>
        <w:t>First-order ante-dependence.</w:t>
      </w:r>
      <w:proofErr w:type="gramEnd"/>
      <w:r w:rsidRPr="003E6A94">
        <w:rPr>
          <w:rFonts w:cs="Times New Roman"/>
          <w:szCs w:val="24"/>
          <w:lang w:val="en-GB"/>
        </w:rPr>
        <w:t xml:space="preserve"> </w:t>
      </w:r>
      <w:r w:rsidRPr="003E6A94">
        <w:rPr>
          <w:rStyle w:val="Fett"/>
          <w:rFonts w:cs="Times New Roman"/>
          <w:szCs w:val="24"/>
          <w:lang w:val="en-GB"/>
        </w:rPr>
        <w:t>AR1</w:t>
      </w:r>
      <w:r w:rsidRPr="003E6A94">
        <w:rPr>
          <w:rFonts w:cs="Times New Roman"/>
          <w:szCs w:val="24"/>
          <w:lang w:val="en-GB"/>
        </w:rPr>
        <w:t xml:space="preserve">. </w:t>
      </w:r>
      <w:proofErr w:type="gramStart"/>
      <w:r w:rsidRPr="003E6A94">
        <w:rPr>
          <w:rStyle w:val="Hervorhebung"/>
          <w:rFonts w:cs="Times New Roman"/>
          <w:i w:val="0"/>
          <w:szCs w:val="24"/>
          <w:lang w:val="en-GB"/>
        </w:rPr>
        <w:t>First-order autoregressive.</w:t>
      </w:r>
      <w:proofErr w:type="gramEnd"/>
      <w:r w:rsidRPr="003E6A94">
        <w:rPr>
          <w:rFonts w:cs="Times New Roman"/>
          <w:szCs w:val="24"/>
          <w:lang w:val="en-GB"/>
        </w:rPr>
        <w:t xml:space="preserve"> </w:t>
      </w:r>
      <w:r w:rsidRPr="003E6A94">
        <w:rPr>
          <w:rStyle w:val="Fett"/>
          <w:rFonts w:cs="Times New Roman"/>
          <w:szCs w:val="24"/>
          <w:lang w:val="en-GB"/>
        </w:rPr>
        <w:t>ARMA11</w:t>
      </w:r>
      <w:r w:rsidRPr="003E6A94">
        <w:rPr>
          <w:rFonts w:cs="Times New Roman"/>
          <w:szCs w:val="24"/>
          <w:lang w:val="en-GB"/>
        </w:rPr>
        <w:t>.</w:t>
      </w:r>
      <w:r w:rsidRPr="003E6A94">
        <w:rPr>
          <w:rFonts w:cs="Times New Roman"/>
          <w:i/>
          <w:szCs w:val="24"/>
          <w:lang w:val="en-GB"/>
        </w:rPr>
        <w:t xml:space="preserve"> </w:t>
      </w:r>
      <w:r w:rsidRPr="003E6A94">
        <w:rPr>
          <w:rStyle w:val="Hervorhebung"/>
          <w:rFonts w:cs="Times New Roman"/>
          <w:i w:val="0"/>
          <w:szCs w:val="24"/>
          <w:lang w:val="en-GB"/>
        </w:rPr>
        <w:t>Autoregressive moving average (1</w:t>
      </w:r>
      <w:proofErr w:type="gramStart"/>
      <w:r w:rsidRPr="003E6A94">
        <w:rPr>
          <w:rStyle w:val="Hervorhebung"/>
          <w:rFonts w:cs="Times New Roman"/>
          <w:i w:val="0"/>
          <w:szCs w:val="24"/>
          <w:lang w:val="en-GB"/>
        </w:rPr>
        <w:t>,1</w:t>
      </w:r>
      <w:proofErr w:type="gramEnd"/>
      <w:r w:rsidRPr="003E6A94">
        <w:rPr>
          <w:rStyle w:val="Hervorhebung"/>
          <w:rFonts w:cs="Times New Roman"/>
          <w:i w:val="0"/>
          <w:szCs w:val="24"/>
          <w:lang w:val="en-GB"/>
        </w:rPr>
        <w:t>).</w:t>
      </w:r>
      <w:r w:rsidRPr="003E6A94">
        <w:rPr>
          <w:rFonts w:cs="Times New Roman"/>
          <w:i/>
          <w:szCs w:val="24"/>
          <w:lang w:val="en-GB"/>
        </w:rPr>
        <w:t xml:space="preserve"> </w:t>
      </w:r>
      <w:proofErr w:type="gramStart"/>
      <w:r w:rsidRPr="003E6A94">
        <w:rPr>
          <w:rStyle w:val="Fett"/>
          <w:rFonts w:cs="Times New Roman"/>
          <w:i/>
          <w:szCs w:val="24"/>
          <w:lang w:val="en-GB"/>
        </w:rPr>
        <w:t>CS</w:t>
      </w:r>
      <w:r w:rsidRPr="003E6A94">
        <w:rPr>
          <w:rFonts w:cs="Times New Roman"/>
          <w:i/>
          <w:szCs w:val="24"/>
          <w:lang w:val="en-GB"/>
        </w:rPr>
        <w:t xml:space="preserve">. </w:t>
      </w:r>
      <w:r w:rsidRPr="003E6A94">
        <w:rPr>
          <w:rStyle w:val="Hervorhebung"/>
          <w:rFonts w:cs="Times New Roman"/>
          <w:i w:val="0"/>
          <w:szCs w:val="24"/>
          <w:lang w:val="en-GB"/>
        </w:rPr>
        <w:t>Compound symmetry.</w:t>
      </w:r>
      <w:proofErr w:type="gramEnd"/>
      <w:r w:rsidRPr="003E6A94">
        <w:rPr>
          <w:rFonts w:cs="Times New Roman"/>
          <w:i/>
          <w:szCs w:val="24"/>
          <w:lang w:val="en-GB"/>
        </w:rPr>
        <w:t xml:space="preserve"> </w:t>
      </w:r>
      <w:r w:rsidRPr="003E6A94">
        <w:rPr>
          <w:rStyle w:val="Fett"/>
          <w:rFonts w:cs="Times New Roman"/>
          <w:szCs w:val="24"/>
          <w:lang w:val="en-GB"/>
        </w:rPr>
        <w:t>DIAG</w:t>
      </w:r>
      <w:r w:rsidRPr="003E6A94">
        <w:rPr>
          <w:rFonts w:cs="Times New Roman"/>
          <w:szCs w:val="24"/>
          <w:lang w:val="en-GB"/>
        </w:rPr>
        <w:t>.</w:t>
      </w:r>
      <w:r w:rsidRPr="003E6A94">
        <w:rPr>
          <w:rFonts w:cs="Times New Roman"/>
          <w:i/>
          <w:szCs w:val="24"/>
          <w:lang w:val="en-GB"/>
        </w:rPr>
        <w:t xml:space="preserve"> </w:t>
      </w:r>
      <w:r w:rsidRPr="003E6A94">
        <w:rPr>
          <w:rStyle w:val="Hervorhebung"/>
          <w:rFonts w:cs="Times New Roman"/>
          <w:i w:val="0"/>
          <w:szCs w:val="24"/>
          <w:lang w:val="en-GB"/>
        </w:rPr>
        <w:t>Diagonal.</w:t>
      </w:r>
      <w:r w:rsidRPr="003E6A94">
        <w:rPr>
          <w:rFonts w:cs="Times New Roman"/>
          <w:i/>
          <w:szCs w:val="24"/>
          <w:lang w:val="en-GB"/>
        </w:rPr>
        <w:t xml:space="preserve"> </w:t>
      </w:r>
      <w:r w:rsidRPr="003E6A94">
        <w:rPr>
          <w:rStyle w:val="Fett"/>
          <w:rFonts w:cs="Times New Roman"/>
          <w:szCs w:val="24"/>
          <w:lang w:val="en-GB"/>
        </w:rPr>
        <w:t>FA1</w:t>
      </w:r>
      <w:r w:rsidRPr="003E6A94">
        <w:rPr>
          <w:rFonts w:cs="Times New Roman"/>
          <w:szCs w:val="24"/>
          <w:lang w:val="en-GB"/>
        </w:rPr>
        <w:t xml:space="preserve">. </w:t>
      </w:r>
      <w:r w:rsidRPr="003E6A94">
        <w:rPr>
          <w:rStyle w:val="Hervorhebung"/>
          <w:rFonts w:cs="Times New Roman"/>
          <w:i w:val="0"/>
          <w:szCs w:val="24"/>
          <w:lang w:val="en-GB"/>
        </w:rPr>
        <w:t>First-order factor analytic with constant diagonal offset</w:t>
      </w:r>
      <w:r w:rsidRPr="003E6A94">
        <w:rPr>
          <w:rFonts w:cs="Times New Roman"/>
          <w:i/>
          <w:szCs w:val="24"/>
          <w:lang w:val="en-GB"/>
        </w:rPr>
        <w:t xml:space="preserve"> (</w:t>
      </w:r>
      <w:r w:rsidRPr="003E6A94">
        <w:rPr>
          <w:rStyle w:val="Hervorhebung"/>
          <w:rFonts w:cs="Times New Roman"/>
          <w:i w:val="0"/>
          <w:szCs w:val="24"/>
          <w:lang w:val="en-GB"/>
        </w:rPr>
        <w:t>d</w:t>
      </w:r>
      <w:r w:rsidRPr="003E6A94">
        <w:rPr>
          <w:rFonts w:cs="Times New Roman"/>
          <w:i/>
          <w:szCs w:val="24"/>
          <w:lang w:val="en-GB"/>
        </w:rPr>
        <w:t>≥0</w:t>
      </w:r>
      <w:r w:rsidRPr="003E6A94">
        <w:rPr>
          <w:rStyle w:val="Hervorhebung"/>
          <w:rFonts w:cs="Times New Roman"/>
          <w:i w:val="0"/>
          <w:szCs w:val="24"/>
          <w:lang w:val="en-GB"/>
        </w:rPr>
        <w:t>)</w:t>
      </w:r>
      <w:proofErr w:type="gramStart"/>
      <w:r w:rsidRPr="003E6A94">
        <w:rPr>
          <w:rFonts w:cs="Times New Roman"/>
          <w:i/>
          <w:szCs w:val="24"/>
          <w:lang w:val="en-GB"/>
        </w:rPr>
        <w:t>.;</w:t>
      </w:r>
      <w:proofErr w:type="gramEnd"/>
      <w:r w:rsidRPr="003E6A94">
        <w:rPr>
          <w:rFonts w:cs="Times New Roman"/>
          <w:i/>
          <w:szCs w:val="24"/>
          <w:lang w:val="en-GB"/>
        </w:rPr>
        <w:t xml:space="preserve"> </w:t>
      </w:r>
      <w:r w:rsidRPr="003E6A94">
        <w:rPr>
          <w:rStyle w:val="Fett"/>
          <w:rFonts w:cs="Times New Roman"/>
          <w:szCs w:val="24"/>
          <w:lang w:val="en-GB"/>
        </w:rPr>
        <w:t>HF</w:t>
      </w:r>
      <w:r w:rsidRPr="003E6A94">
        <w:rPr>
          <w:rFonts w:cs="Times New Roman"/>
          <w:szCs w:val="24"/>
          <w:lang w:val="en-GB"/>
        </w:rPr>
        <w:t>.</w:t>
      </w:r>
      <w:r w:rsidRPr="003E6A94">
        <w:rPr>
          <w:rFonts w:cs="Times New Roman"/>
          <w:i/>
          <w:szCs w:val="24"/>
          <w:lang w:val="en-GB"/>
        </w:rPr>
        <w:t xml:space="preserve"> </w:t>
      </w:r>
      <w:r w:rsidRPr="003E6A94">
        <w:rPr>
          <w:rStyle w:val="Hervorhebung"/>
          <w:rFonts w:cs="Times New Roman"/>
          <w:i w:val="0"/>
          <w:szCs w:val="24"/>
          <w:lang w:val="en-GB"/>
        </w:rPr>
        <w:t>Huynh-</w:t>
      </w:r>
      <w:proofErr w:type="spellStart"/>
      <w:r w:rsidRPr="003E6A94">
        <w:rPr>
          <w:rStyle w:val="Hervorhebung"/>
          <w:rFonts w:cs="Times New Roman"/>
          <w:i w:val="0"/>
          <w:szCs w:val="24"/>
          <w:lang w:val="en-GB"/>
        </w:rPr>
        <w:t>Feldt</w:t>
      </w:r>
      <w:proofErr w:type="spellEnd"/>
      <w:r w:rsidRPr="003E6A94">
        <w:rPr>
          <w:rStyle w:val="Hervorhebung"/>
          <w:rFonts w:cs="Times New Roman"/>
          <w:i w:val="0"/>
          <w:szCs w:val="24"/>
          <w:lang w:val="en-GB"/>
        </w:rPr>
        <w:t>.</w:t>
      </w:r>
      <w:r w:rsidRPr="003E6A94">
        <w:rPr>
          <w:rFonts w:cs="Times New Roman"/>
          <w:i/>
          <w:szCs w:val="24"/>
          <w:lang w:val="en-GB"/>
        </w:rPr>
        <w:t xml:space="preserve"> </w:t>
      </w:r>
      <w:proofErr w:type="gramStart"/>
      <w:r w:rsidRPr="003E6A94">
        <w:rPr>
          <w:rStyle w:val="Fett"/>
          <w:rFonts w:cs="Times New Roman"/>
          <w:szCs w:val="24"/>
          <w:lang w:val="en-GB"/>
        </w:rPr>
        <w:t>ID</w:t>
      </w:r>
      <w:r w:rsidRPr="003E6A94">
        <w:rPr>
          <w:rFonts w:cs="Times New Roman"/>
          <w:szCs w:val="24"/>
          <w:lang w:val="en-GB"/>
        </w:rPr>
        <w:t xml:space="preserve">. </w:t>
      </w:r>
      <w:r w:rsidRPr="003E6A94">
        <w:rPr>
          <w:rStyle w:val="Hervorhebung"/>
          <w:rFonts w:cs="Times New Roman"/>
          <w:i w:val="0"/>
          <w:szCs w:val="24"/>
          <w:lang w:val="en-GB"/>
        </w:rPr>
        <w:t>Identity.</w:t>
      </w:r>
      <w:proofErr w:type="gramEnd"/>
      <w:r w:rsidRPr="003E6A94">
        <w:rPr>
          <w:rFonts w:cs="Times New Roman"/>
          <w:szCs w:val="24"/>
          <w:lang w:val="en-GB"/>
        </w:rPr>
        <w:t xml:space="preserve"> </w:t>
      </w:r>
      <w:r w:rsidRPr="003E6A94">
        <w:rPr>
          <w:rStyle w:val="Fett"/>
          <w:rFonts w:cs="Times New Roman"/>
          <w:szCs w:val="24"/>
          <w:lang w:val="en-GB"/>
        </w:rPr>
        <w:t>TP</w:t>
      </w:r>
      <w:r w:rsidRPr="003E6A94">
        <w:rPr>
          <w:rFonts w:cs="Times New Roman"/>
          <w:szCs w:val="24"/>
          <w:lang w:val="en-GB"/>
        </w:rPr>
        <w:t xml:space="preserve">. </w:t>
      </w:r>
      <w:r w:rsidRPr="003E6A94">
        <w:rPr>
          <w:rStyle w:val="Hervorhebung"/>
          <w:rFonts w:cs="Times New Roman"/>
          <w:i w:val="0"/>
          <w:szCs w:val="24"/>
          <w:lang w:val="en-GB"/>
        </w:rPr>
        <w:t>Toeplitz.</w:t>
      </w:r>
      <w:r w:rsidRPr="003E6A94">
        <w:rPr>
          <w:rFonts w:cs="Times New Roman"/>
          <w:szCs w:val="24"/>
          <w:lang w:val="en-GB"/>
        </w:rPr>
        <w:t xml:space="preserve"> </w:t>
      </w:r>
      <w:proofErr w:type="gramStart"/>
      <w:r w:rsidRPr="003E6A94">
        <w:rPr>
          <w:rStyle w:val="Fett"/>
          <w:rFonts w:cs="Times New Roman"/>
          <w:szCs w:val="24"/>
          <w:lang w:val="en-GB"/>
        </w:rPr>
        <w:t>UN</w:t>
      </w:r>
      <w:r w:rsidRPr="003E6A94">
        <w:rPr>
          <w:rFonts w:cs="Times New Roman"/>
          <w:szCs w:val="24"/>
          <w:lang w:val="en-GB"/>
        </w:rPr>
        <w:t>.</w:t>
      </w:r>
      <w:proofErr w:type="gramEnd"/>
      <w:r w:rsidRPr="003E6A94">
        <w:rPr>
          <w:rFonts w:cs="Times New Roman"/>
          <w:szCs w:val="24"/>
          <w:lang w:val="en-GB"/>
        </w:rPr>
        <w:t xml:space="preserve"> </w:t>
      </w:r>
      <w:proofErr w:type="gramStart"/>
      <w:r w:rsidRPr="003E6A94">
        <w:rPr>
          <w:rStyle w:val="Hervorhebung"/>
          <w:rFonts w:cs="Times New Roman"/>
          <w:i w:val="0"/>
          <w:szCs w:val="24"/>
          <w:lang w:val="en-GB"/>
        </w:rPr>
        <w:t>Unstructured.</w:t>
      </w:r>
      <w:proofErr w:type="gramEnd"/>
      <w:r w:rsidRPr="003E6A94">
        <w:rPr>
          <w:rFonts w:cs="Times New Roman"/>
          <w:szCs w:val="24"/>
          <w:lang w:val="en-GB"/>
        </w:rPr>
        <w:t xml:space="preserve"> </w:t>
      </w:r>
      <w:r w:rsidRPr="003E6A94">
        <w:rPr>
          <w:rFonts w:cs="Times New Roman"/>
          <w:b/>
          <w:szCs w:val="24"/>
          <w:lang w:val="en-GB"/>
        </w:rPr>
        <w:t>*</w:t>
      </w:r>
      <w:r w:rsidRPr="003E6A94">
        <w:rPr>
          <w:rFonts w:cs="Times New Roman"/>
          <w:szCs w:val="24"/>
          <w:lang w:val="en-GB"/>
        </w:rPr>
        <w:t>no convergence reached. #too many parameters to estimate</w:t>
      </w:r>
    </w:p>
    <w:p w14:paraId="2278AD80" w14:textId="77777777" w:rsidR="003E6A94" w:rsidRDefault="003E6A94" w:rsidP="003E6A94">
      <w:pPr>
        <w:spacing w:before="0" w:after="0"/>
        <w:ind w:left="-142"/>
        <w:jc w:val="both"/>
        <w:rPr>
          <w:rFonts w:cs="Times New Roman"/>
          <w:b/>
          <w:szCs w:val="24"/>
          <w:lang w:val="en-GB"/>
        </w:rPr>
      </w:pPr>
    </w:p>
    <w:p w14:paraId="0AA4D01C" w14:textId="77777777" w:rsidR="003E6A94" w:rsidRDefault="003E6A94" w:rsidP="003E6A94">
      <w:pPr>
        <w:spacing w:before="0" w:after="0"/>
        <w:ind w:left="-142"/>
        <w:jc w:val="both"/>
        <w:rPr>
          <w:rFonts w:cs="Times New Roman"/>
          <w:b/>
          <w:szCs w:val="24"/>
          <w:lang w:val="en-GB"/>
        </w:rPr>
      </w:pPr>
    </w:p>
    <w:p w14:paraId="23F61491" w14:textId="7321B6BA" w:rsidR="00F673A0" w:rsidRPr="002C4658" w:rsidRDefault="00F673A0" w:rsidP="003E6A94">
      <w:pPr>
        <w:spacing w:before="0" w:after="0"/>
        <w:ind w:left="-142"/>
        <w:jc w:val="both"/>
        <w:rPr>
          <w:rStyle w:val="Fett"/>
          <w:rFonts w:cs="Times New Roman"/>
          <w:b w:val="0"/>
          <w:lang w:val="en-GB"/>
        </w:rPr>
      </w:pPr>
      <w:proofErr w:type="gramStart"/>
      <w:r w:rsidRPr="002C4658">
        <w:rPr>
          <w:rFonts w:cs="Times New Roman"/>
          <w:b/>
          <w:szCs w:val="24"/>
          <w:lang w:val="en-GB"/>
        </w:rPr>
        <w:t xml:space="preserve">Supplemental </w:t>
      </w:r>
      <w:r w:rsidR="002C4658">
        <w:rPr>
          <w:rFonts w:cs="Times New Roman"/>
          <w:b/>
          <w:szCs w:val="24"/>
        </w:rPr>
        <w:t>Table S3</w:t>
      </w:r>
      <w:r w:rsidRPr="002C4658">
        <w:rPr>
          <w:rFonts w:cs="Times New Roman"/>
          <w:b/>
          <w:szCs w:val="24"/>
        </w:rPr>
        <w:t>.</w:t>
      </w:r>
      <w:proofErr w:type="gramEnd"/>
      <w:r w:rsidRPr="002C4658">
        <w:rPr>
          <w:rFonts w:cs="Times New Roman"/>
          <w:b/>
          <w:szCs w:val="24"/>
        </w:rPr>
        <w:t xml:space="preserve"> </w:t>
      </w:r>
      <w:r w:rsidRPr="002C4658">
        <w:rPr>
          <w:rStyle w:val="Fett"/>
          <w:rFonts w:cs="Times New Roman"/>
          <w:b w:val="0"/>
          <w:lang w:val="en-GB"/>
        </w:rPr>
        <w:t>Comparison of baseline characteristics of patients remaining in the study until 12-month follow up and patients dropping out of the study/without PS</w:t>
      </w:r>
      <w:r w:rsidR="002C4658">
        <w:rPr>
          <w:rStyle w:val="Fett"/>
          <w:rFonts w:cs="Times New Roman"/>
          <w:b w:val="0"/>
          <w:lang w:val="en-GB"/>
        </w:rPr>
        <w:t>R ratings at 12 month follow-up</w:t>
      </w:r>
    </w:p>
    <w:p w14:paraId="327FB3F3" w14:textId="77777777" w:rsidR="00F673A0" w:rsidRPr="002C4658" w:rsidRDefault="00F673A0" w:rsidP="003E6A94">
      <w:pPr>
        <w:spacing w:before="0" w:after="0"/>
        <w:jc w:val="both"/>
        <w:rPr>
          <w:rFonts w:cs="Times New Roman"/>
          <w:b/>
          <w:szCs w:val="24"/>
        </w:rPr>
      </w:pPr>
    </w:p>
    <w:tbl>
      <w:tblPr>
        <w:tblStyle w:val="Tabellenraster"/>
        <w:tblW w:w="9889" w:type="dxa"/>
        <w:tblLayout w:type="fixed"/>
        <w:tblLook w:val="04A0" w:firstRow="1" w:lastRow="0" w:firstColumn="1" w:lastColumn="0" w:noHBand="0" w:noVBand="1"/>
      </w:tblPr>
      <w:tblGrid>
        <w:gridCol w:w="1701"/>
        <w:gridCol w:w="2376"/>
        <w:gridCol w:w="2694"/>
        <w:gridCol w:w="992"/>
        <w:gridCol w:w="992"/>
        <w:gridCol w:w="1134"/>
      </w:tblGrid>
      <w:tr w:rsidR="003E6A94" w:rsidRPr="003E6A94" w14:paraId="1E16B9FC" w14:textId="77777777" w:rsidTr="003E6A94">
        <w:trPr>
          <w:trHeight w:val="585"/>
        </w:trPr>
        <w:tc>
          <w:tcPr>
            <w:tcW w:w="1701" w:type="dxa"/>
            <w:hideMark/>
          </w:tcPr>
          <w:p w14:paraId="5AB6A264" w14:textId="77777777" w:rsidR="00F673A0" w:rsidRPr="003E6A94" w:rsidRDefault="00F673A0" w:rsidP="003E6A94">
            <w:pPr>
              <w:spacing w:before="0" w:after="0"/>
              <w:rPr>
                <w:rFonts w:eastAsia="Times New Roman" w:cs="Times New Roman"/>
                <w:szCs w:val="24"/>
                <w:lang w:eastAsia="de-DE"/>
              </w:rPr>
            </w:pPr>
          </w:p>
        </w:tc>
        <w:tc>
          <w:tcPr>
            <w:tcW w:w="2376" w:type="dxa"/>
            <w:hideMark/>
          </w:tcPr>
          <w:p w14:paraId="2B80CCDE" w14:textId="77777777" w:rsidR="00F673A0" w:rsidRPr="003E6A94" w:rsidRDefault="00F673A0" w:rsidP="003E6A94">
            <w:pPr>
              <w:spacing w:before="0" w:after="0"/>
              <w:rPr>
                <w:rFonts w:eastAsia="Times New Roman" w:cs="Times New Roman"/>
                <w:b/>
                <w:szCs w:val="24"/>
                <w:lang w:eastAsia="de-DE"/>
              </w:rPr>
            </w:pPr>
            <w:r w:rsidRPr="003E6A94">
              <w:rPr>
                <w:rFonts w:eastAsia="Times New Roman" w:cs="Times New Roman"/>
                <w:b/>
                <w:szCs w:val="24"/>
                <w:lang w:eastAsia="de-DE"/>
              </w:rPr>
              <w:t>12-month follow-up completer (n=93)</w:t>
            </w:r>
          </w:p>
        </w:tc>
        <w:tc>
          <w:tcPr>
            <w:tcW w:w="2694" w:type="dxa"/>
            <w:hideMark/>
          </w:tcPr>
          <w:p w14:paraId="074021C4" w14:textId="568DDFF1" w:rsidR="00F673A0" w:rsidRPr="003E6A94" w:rsidRDefault="003E6A94" w:rsidP="003E6A94">
            <w:pPr>
              <w:spacing w:before="0" w:after="0"/>
              <w:rPr>
                <w:rFonts w:eastAsia="Times New Roman" w:cs="Times New Roman"/>
                <w:b/>
                <w:szCs w:val="24"/>
                <w:lang w:val="en-GB" w:eastAsia="de-DE"/>
              </w:rPr>
            </w:pPr>
            <w:r>
              <w:rPr>
                <w:rFonts w:eastAsia="Times New Roman" w:cs="Times New Roman"/>
                <w:b/>
                <w:szCs w:val="24"/>
                <w:lang w:val="en-GB" w:eastAsia="de-DE"/>
              </w:rPr>
              <w:t>Drop-out/no PSR rating at follow-</w:t>
            </w:r>
            <w:r w:rsidR="00F673A0" w:rsidRPr="003E6A94">
              <w:rPr>
                <w:rFonts w:eastAsia="Times New Roman" w:cs="Times New Roman"/>
                <w:b/>
                <w:szCs w:val="24"/>
                <w:lang w:val="en-GB" w:eastAsia="de-DE"/>
              </w:rPr>
              <w:t>up (n=36)</w:t>
            </w:r>
          </w:p>
        </w:tc>
        <w:tc>
          <w:tcPr>
            <w:tcW w:w="992" w:type="dxa"/>
          </w:tcPr>
          <w:p w14:paraId="425C09C2" w14:textId="77777777" w:rsidR="00F673A0" w:rsidRPr="003E6A94" w:rsidRDefault="00F673A0" w:rsidP="003E6A94">
            <w:pPr>
              <w:spacing w:before="0" w:after="0"/>
              <w:jc w:val="center"/>
              <w:rPr>
                <w:rFonts w:eastAsia="Times New Roman" w:cs="Times New Roman"/>
                <w:b/>
                <w:szCs w:val="24"/>
                <w:lang w:eastAsia="de-DE"/>
              </w:rPr>
            </w:pPr>
            <w:r w:rsidRPr="003E6A94">
              <w:rPr>
                <w:rFonts w:eastAsia="Times New Roman" w:cs="Times New Roman"/>
                <w:b/>
                <w:szCs w:val="24"/>
                <w:lang w:eastAsia="de-DE"/>
              </w:rPr>
              <w:t>T/Χ²</w:t>
            </w:r>
          </w:p>
        </w:tc>
        <w:tc>
          <w:tcPr>
            <w:tcW w:w="992" w:type="dxa"/>
          </w:tcPr>
          <w:p w14:paraId="5FEF4219" w14:textId="77777777" w:rsidR="00F673A0" w:rsidRPr="003E6A94" w:rsidRDefault="00F673A0" w:rsidP="003E6A94">
            <w:pPr>
              <w:spacing w:before="0" w:after="0"/>
              <w:jc w:val="center"/>
              <w:rPr>
                <w:rFonts w:eastAsia="Times New Roman" w:cs="Times New Roman"/>
                <w:b/>
                <w:szCs w:val="24"/>
                <w:lang w:eastAsia="de-DE"/>
              </w:rPr>
            </w:pPr>
            <w:proofErr w:type="spellStart"/>
            <w:r w:rsidRPr="003E6A94">
              <w:rPr>
                <w:rFonts w:eastAsia="Times New Roman" w:cs="Times New Roman"/>
                <w:b/>
                <w:szCs w:val="24"/>
                <w:lang w:eastAsia="de-DE"/>
              </w:rPr>
              <w:t>df</w:t>
            </w:r>
            <w:proofErr w:type="spellEnd"/>
          </w:p>
        </w:tc>
        <w:tc>
          <w:tcPr>
            <w:tcW w:w="1134" w:type="dxa"/>
          </w:tcPr>
          <w:p w14:paraId="78C7A520" w14:textId="77777777" w:rsidR="00F673A0" w:rsidRPr="003E6A94" w:rsidRDefault="00F673A0" w:rsidP="003E6A94">
            <w:pPr>
              <w:spacing w:before="0" w:after="0"/>
              <w:jc w:val="center"/>
              <w:rPr>
                <w:rFonts w:eastAsia="Times New Roman" w:cs="Times New Roman"/>
                <w:b/>
                <w:szCs w:val="24"/>
                <w:lang w:eastAsia="de-DE"/>
              </w:rPr>
            </w:pPr>
            <w:r w:rsidRPr="003E6A94">
              <w:rPr>
                <w:rFonts w:eastAsia="Times New Roman" w:cs="Times New Roman"/>
                <w:b/>
                <w:szCs w:val="24"/>
                <w:lang w:eastAsia="de-DE"/>
              </w:rPr>
              <w:t>P-value</w:t>
            </w:r>
          </w:p>
        </w:tc>
      </w:tr>
      <w:tr w:rsidR="003E6A94" w:rsidRPr="003E6A94" w14:paraId="08A3F65D" w14:textId="77777777" w:rsidTr="003E6A94">
        <w:trPr>
          <w:trHeight w:val="480"/>
        </w:trPr>
        <w:tc>
          <w:tcPr>
            <w:tcW w:w="1701" w:type="dxa"/>
          </w:tcPr>
          <w:p w14:paraId="68E9A7AD" w14:textId="77777777" w:rsidR="00F673A0" w:rsidRPr="003E6A94" w:rsidRDefault="00F673A0" w:rsidP="003E6A94">
            <w:pPr>
              <w:spacing w:before="0" w:after="0"/>
              <w:rPr>
                <w:rFonts w:eastAsia="Times New Roman" w:cs="Times New Roman"/>
                <w:i/>
                <w:color w:val="000000" w:themeColor="text1"/>
                <w:szCs w:val="24"/>
                <w:lang w:eastAsia="de-DE"/>
              </w:rPr>
            </w:pPr>
            <w:r w:rsidRPr="003E6A94">
              <w:rPr>
                <w:rFonts w:eastAsia="Times New Roman" w:cs="Times New Roman"/>
                <w:color w:val="000000" w:themeColor="text1"/>
                <w:szCs w:val="24"/>
                <w:lang w:eastAsia="de-DE"/>
              </w:rPr>
              <w:t xml:space="preserve">Mean </w:t>
            </w:r>
            <w:r w:rsidRPr="003E6A94">
              <w:rPr>
                <w:rFonts w:eastAsia="Times New Roman" w:cs="Times New Roman"/>
                <w:i/>
                <w:color w:val="000000" w:themeColor="text1"/>
                <w:szCs w:val="24"/>
                <w:lang w:eastAsia="de-DE"/>
              </w:rPr>
              <w:t>LEP</w:t>
            </w:r>
          </w:p>
          <w:p w14:paraId="66D27B5A" w14:textId="77777777" w:rsidR="00F673A0" w:rsidRPr="003E6A94" w:rsidRDefault="00F673A0" w:rsidP="003E6A94">
            <w:pPr>
              <w:spacing w:before="0" w:after="0"/>
              <w:rPr>
                <w:rFonts w:eastAsia="Times New Roman" w:cs="Times New Roman"/>
                <w:color w:val="000000" w:themeColor="text1"/>
                <w:szCs w:val="24"/>
                <w:lang w:eastAsia="de-DE"/>
              </w:rPr>
            </w:pPr>
            <w:r w:rsidRPr="003E6A94">
              <w:rPr>
                <w:rFonts w:eastAsia="Times New Roman" w:cs="Times New Roman"/>
                <w:color w:val="000000" w:themeColor="text1"/>
                <w:szCs w:val="24"/>
                <w:lang w:eastAsia="de-DE"/>
              </w:rPr>
              <w:t>methylation</w:t>
            </w:r>
          </w:p>
        </w:tc>
        <w:tc>
          <w:tcPr>
            <w:tcW w:w="2376" w:type="dxa"/>
            <w:hideMark/>
          </w:tcPr>
          <w:p w14:paraId="33D30DED" w14:textId="77777777" w:rsidR="00F673A0" w:rsidRPr="003E6A94" w:rsidRDefault="00F673A0" w:rsidP="003E6A94">
            <w:pPr>
              <w:spacing w:before="0" w:after="0"/>
              <w:rPr>
                <w:rFonts w:eastAsia="Times New Roman" w:cs="Times New Roman"/>
                <w:color w:val="000000" w:themeColor="text1"/>
                <w:szCs w:val="24"/>
                <w:lang w:eastAsia="de-DE"/>
              </w:rPr>
            </w:pPr>
            <w:r w:rsidRPr="003E6A94">
              <w:rPr>
                <w:rFonts w:eastAsia="Times New Roman" w:cs="Times New Roman"/>
                <w:color w:val="000000" w:themeColor="text1"/>
                <w:szCs w:val="24"/>
                <w:lang w:eastAsia="de-DE"/>
              </w:rPr>
              <w:t>0.317 ± 0.09</w:t>
            </w:r>
          </w:p>
        </w:tc>
        <w:tc>
          <w:tcPr>
            <w:tcW w:w="2694" w:type="dxa"/>
            <w:hideMark/>
          </w:tcPr>
          <w:p w14:paraId="42CA1BF5" w14:textId="77777777" w:rsidR="00F673A0" w:rsidRPr="003E6A94" w:rsidRDefault="00F673A0" w:rsidP="003E6A94">
            <w:pPr>
              <w:spacing w:before="0" w:after="0"/>
              <w:rPr>
                <w:rFonts w:eastAsia="Times New Roman" w:cs="Times New Roman"/>
                <w:color w:val="000000" w:themeColor="text1"/>
                <w:szCs w:val="24"/>
                <w:lang w:eastAsia="de-DE"/>
              </w:rPr>
            </w:pPr>
            <w:r w:rsidRPr="003E6A94">
              <w:rPr>
                <w:rFonts w:eastAsia="Times New Roman" w:cs="Times New Roman"/>
                <w:color w:val="000000" w:themeColor="text1"/>
                <w:szCs w:val="24"/>
                <w:lang w:eastAsia="de-DE"/>
              </w:rPr>
              <w:t>0.295 ± 0.07</w:t>
            </w:r>
          </w:p>
        </w:tc>
        <w:tc>
          <w:tcPr>
            <w:tcW w:w="992" w:type="dxa"/>
          </w:tcPr>
          <w:p w14:paraId="5E9F5E31" w14:textId="77777777" w:rsidR="00F673A0" w:rsidRPr="003E6A94" w:rsidRDefault="00F673A0" w:rsidP="003E6A94">
            <w:pPr>
              <w:spacing w:before="0" w:after="0"/>
              <w:rPr>
                <w:rFonts w:eastAsia="Times New Roman" w:cs="Times New Roman"/>
                <w:color w:val="000000" w:themeColor="text1"/>
                <w:szCs w:val="24"/>
                <w:lang w:eastAsia="de-DE"/>
              </w:rPr>
            </w:pPr>
            <w:r w:rsidRPr="003E6A94">
              <w:rPr>
                <w:rFonts w:eastAsia="Times New Roman" w:cs="Times New Roman"/>
                <w:color w:val="000000" w:themeColor="text1"/>
                <w:szCs w:val="24"/>
                <w:lang w:eastAsia="de-DE"/>
              </w:rPr>
              <w:t>1.258</w:t>
            </w:r>
          </w:p>
        </w:tc>
        <w:tc>
          <w:tcPr>
            <w:tcW w:w="992" w:type="dxa"/>
          </w:tcPr>
          <w:p w14:paraId="22ED75FD" w14:textId="77777777" w:rsidR="00F673A0" w:rsidRPr="003E6A94" w:rsidRDefault="00F673A0" w:rsidP="003E6A94">
            <w:pPr>
              <w:spacing w:before="0" w:after="0"/>
              <w:rPr>
                <w:rFonts w:eastAsia="Times New Roman" w:cs="Times New Roman"/>
                <w:color w:val="000000" w:themeColor="text1"/>
                <w:szCs w:val="24"/>
                <w:lang w:eastAsia="de-DE"/>
              </w:rPr>
            </w:pPr>
            <w:r w:rsidRPr="003E6A94">
              <w:rPr>
                <w:rFonts w:eastAsia="Times New Roman" w:cs="Times New Roman"/>
                <w:color w:val="000000" w:themeColor="text1"/>
                <w:szCs w:val="24"/>
                <w:lang w:eastAsia="de-DE"/>
              </w:rPr>
              <w:t>127</w:t>
            </w:r>
          </w:p>
        </w:tc>
        <w:tc>
          <w:tcPr>
            <w:tcW w:w="1134" w:type="dxa"/>
          </w:tcPr>
          <w:p w14:paraId="0AD42BE0" w14:textId="77777777" w:rsidR="00F673A0" w:rsidRPr="003E6A94" w:rsidRDefault="00F673A0" w:rsidP="003E6A94">
            <w:pPr>
              <w:spacing w:before="0" w:after="0"/>
              <w:rPr>
                <w:rFonts w:eastAsia="Times New Roman" w:cs="Times New Roman"/>
                <w:color w:val="000000" w:themeColor="text1"/>
                <w:szCs w:val="24"/>
                <w:lang w:eastAsia="de-DE"/>
              </w:rPr>
            </w:pPr>
            <w:r w:rsidRPr="003E6A94">
              <w:rPr>
                <w:rFonts w:eastAsia="Times New Roman" w:cs="Times New Roman"/>
                <w:color w:val="000000" w:themeColor="text1"/>
                <w:szCs w:val="24"/>
                <w:lang w:eastAsia="de-DE"/>
              </w:rPr>
              <w:t>0.21</w:t>
            </w:r>
          </w:p>
        </w:tc>
      </w:tr>
      <w:tr w:rsidR="003E6A94" w:rsidRPr="003E6A94" w14:paraId="43C8B897" w14:textId="77777777" w:rsidTr="003E6A94">
        <w:trPr>
          <w:trHeight w:val="480"/>
        </w:trPr>
        <w:tc>
          <w:tcPr>
            <w:tcW w:w="1701" w:type="dxa"/>
          </w:tcPr>
          <w:p w14:paraId="152EF3ED" w14:textId="77777777" w:rsidR="00F673A0" w:rsidRPr="003E6A94" w:rsidRDefault="00F673A0" w:rsidP="003E6A94">
            <w:pPr>
              <w:spacing w:before="0" w:after="0"/>
              <w:rPr>
                <w:rFonts w:eastAsia="Times New Roman" w:cs="Times New Roman"/>
                <w:i/>
                <w:color w:val="000000" w:themeColor="text1"/>
                <w:szCs w:val="24"/>
                <w:lang w:eastAsia="de-DE"/>
              </w:rPr>
            </w:pPr>
            <w:r w:rsidRPr="003E6A94">
              <w:rPr>
                <w:rFonts w:eastAsia="Times New Roman" w:cs="Times New Roman"/>
                <w:color w:val="000000" w:themeColor="text1"/>
                <w:szCs w:val="24"/>
                <w:lang w:eastAsia="de-DE"/>
              </w:rPr>
              <w:t xml:space="preserve">Mean </w:t>
            </w:r>
            <w:r w:rsidRPr="003E6A94">
              <w:rPr>
                <w:rFonts w:eastAsia="Times New Roman" w:cs="Times New Roman"/>
                <w:i/>
                <w:color w:val="000000" w:themeColor="text1"/>
                <w:szCs w:val="24"/>
                <w:lang w:eastAsia="de-DE"/>
              </w:rPr>
              <w:t>LEPR</w:t>
            </w:r>
          </w:p>
          <w:p w14:paraId="45509008" w14:textId="77777777" w:rsidR="00F673A0" w:rsidRPr="003E6A94" w:rsidRDefault="00F673A0" w:rsidP="003E6A94">
            <w:pPr>
              <w:spacing w:before="0" w:after="0"/>
              <w:rPr>
                <w:rFonts w:eastAsia="Times New Roman" w:cs="Times New Roman"/>
                <w:color w:val="000000" w:themeColor="text1"/>
                <w:szCs w:val="24"/>
                <w:lang w:eastAsia="de-DE"/>
              </w:rPr>
            </w:pPr>
            <w:r w:rsidRPr="003E6A94">
              <w:rPr>
                <w:rFonts w:eastAsia="Times New Roman" w:cs="Times New Roman"/>
                <w:color w:val="000000" w:themeColor="text1"/>
                <w:szCs w:val="24"/>
                <w:lang w:eastAsia="de-DE"/>
              </w:rPr>
              <w:t>methylation</w:t>
            </w:r>
          </w:p>
        </w:tc>
        <w:tc>
          <w:tcPr>
            <w:tcW w:w="2376" w:type="dxa"/>
          </w:tcPr>
          <w:p w14:paraId="3EB260F1" w14:textId="77777777" w:rsidR="00F673A0" w:rsidRPr="003E6A94" w:rsidRDefault="00F673A0" w:rsidP="003E6A94">
            <w:pPr>
              <w:spacing w:before="0" w:after="0"/>
              <w:rPr>
                <w:rFonts w:eastAsia="Times New Roman" w:cs="Times New Roman"/>
                <w:color w:val="000000" w:themeColor="text1"/>
                <w:szCs w:val="24"/>
                <w:lang w:eastAsia="de-DE"/>
              </w:rPr>
            </w:pPr>
            <w:r w:rsidRPr="003E6A94">
              <w:rPr>
                <w:rFonts w:eastAsia="Times New Roman" w:cs="Times New Roman"/>
                <w:color w:val="000000" w:themeColor="text1"/>
                <w:szCs w:val="24"/>
                <w:lang w:eastAsia="de-DE"/>
              </w:rPr>
              <w:t>0.042 ± 0.024</w:t>
            </w:r>
          </w:p>
        </w:tc>
        <w:tc>
          <w:tcPr>
            <w:tcW w:w="2694" w:type="dxa"/>
          </w:tcPr>
          <w:p w14:paraId="5C3DD5D1" w14:textId="77777777" w:rsidR="00F673A0" w:rsidRPr="003E6A94" w:rsidRDefault="00F673A0" w:rsidP="003E6A94">
            <w:pPr>
              <w:spacing w:before="0" w:after="0"/>
              <w:rPr>
                <w:rFonts w:eastAsia="Times New Roman" w:cs="Times New Roman"/>
                <w:color w:val="000000" w:themeColor="text1"/>
                <w:szCs w:val="24"/>
                <w:lang w:eastAsia="de-DE"/>
              </w:rPr>
            </w:pPr>
            <w:r w:rsidRPr="003E6A94">
              <w:rPr>
                <w:rFonts w:eastAsia="Times New Roman" w:cs="Times New Roman"/>
                <w:color w:val="000000" w:themeColor="text1"/>
                <w:szCs w:val="24"/>
                <w:lang w:eastAsia="de-DE"/>
              </w:rPr>
              <w:t>0.044 ± 0.024</w:t>
            </w:r>
          </w:p>
        </w:tc>
        <w:tc>
          <w:tcPr>
            <w:tcW w:w="992" w:type="dxa"/>
          </w:tcPr>
          <w:p w14:paraId="4B408BB7" w14:textId="77777777" w:rsidR="00F673A0" w:rsidRPr="003E6A94" w:rsidRDefault="00F673A0" w:rsidP="003E6A94">
            <w:pPr>
              <w:spacing w:before="0" w:after="0"/>
              <w:rPr>
                <w:rFonts w:eastAsia="Times New Roman" w:cs="Times New Roman"/>
                <w:color w:val="000000" w:themeColor="text1"/>
                <w:szCs w:val="24"/>
                <w:lang w:eastAsia="de-DE"/>
              </w:rPr>
            </w:pPr>
            <w:r w:rsidRPr="003E6A94">
              <w:rPr>
                <w:rFonts w:eastAsia="Times New Roman" w:cs="Times New Roman"/>
                <w:color w:val="000000" w:themeColor="text1"/>
                <w:szCs w:val="24"/>
                <w:lang w:eastAsia="de-DE"/>
              </w:rPr>
              <w:t>-0.378</w:t>
            </w:r>
          </w:p>
        </w:tc>
        <w:tc>
          <w:tcPr>
            <w:tcW w:w="992" w:type="dxa"/>
          </w:tcPr>
          <w:p w14:paraId="063CCEB0" w14:textId="77777777" w:rsidR="00F673A0" w:rsidRPr="003E6A94" w:rsidRDefault="00F673A0" w:rsidP="003E6A94">
            <w:pPr>
              <w:spacing w:before="0" w:after="0"/>
              <w:rPr>
                <w:rFonts w:eastAsia="Times New Roman" w:cs="Times New Roman"/>
                <w:color w:val="000000" w:themeColor="text1"/>
                <w:szCs w:val="24"/>
                <w:lang w:eastAsia="de-DE"/>
              </w:rPr>
            </w:pPr>
            <w:r w:rsidRPr="003E6A94">
              <w:rPr>
                <w:rFonts w:eastAsia="Times New Roman" w:cs="Times New Roman"/>
                <w:color w:val="000000" w:themeColor="text1"/>
                <w:szCs w:val="24"/>
                <w:lang w:eastAsia="de-DE"/>
              </w:rPr>
              <w:t>127</w:t>
            </w:r>
          </w:p>
        </w:tc>
        <w:tc>
          <w:tcPr>
            <w:tcW w:w="1134" w:type="dxa"/>
          </w:tcPr>
          <w:p w14:paraId="65D1FC4B" w14:textId="77777777" w:rsidR="00F673A0" w:rsidRPr="003E6A94" w:rsidRDefault="00F673A0" w:rsidP="003E6A94">
            <w:pPr>
              <w:spacing w:before="0" w:after="0"/>
              <w:rPr>
                <w:rFonts w:eastAsia="Times New Roman" w:cs="Times New Roman"/>
                <w:color w:val="000000" w:themeColor="text1"/>
                <w:szCs w:val="24"/>
                <w:lang w:eastAsia="de-DE"/>
              </w:rPr>
            </w:pPr>
            <w:r w:rsidRPr="003E6A94">
              <w:rPr>
                <w:rFonts w:eastAsia="Times New Roman" w:cs="Times New Roman"/>
                <w:color w:val="000000" w:themeColor="text1"/>
                <w:szCs w:val="24"/>
                <w:lang w:eastAsia="de-DE"/>
              </w:rPr>
              <w:t>0.71</w:t>
            </w:r>
          </w:p>
        </w:tc>
      </w:tr>
      <w:tr w:rsidR="003E6A94" w:rsidRPr="003E6A94" w14:paraId="0E988559" w14:textId="77777777" w:rsidTr="003E6A94">
        <w:trPr>
          <w:trHeight w:val="300"/>
        </w:trPr>
        <w:tc>
          <w:tcPr>
            <w:tcW w:w="1701" w:type="dxa"/>
          </w:tcPr>
          <w:p w14:paraId="065E4F8D" w14:textId="77777777" w:rsidR="00F673A0" w:rsidRPr="003E6A94" w:rsidRDefault="00F673A0" w:rsidP="003E6A94">
            <w:pPr>
              <w:spacing w:before="0" w:after="0"/>
              <w:rPr>
                <w:rFonts w:eastAsia="Times New Roman" w:cs="Times New Roman"/>
                <w:color w:val="000000" w:themeColor="text1"/>
                <w:szCs w:val="24"/>
                <w:lang w:eastAsia="de-DE"/>
              </w:rPr>
            </w:pPr>
            <w:r w:rsidRPr="003E6A94">
              <w:rPr>
                <w:rFonts w:eastAsia="Times New Roman" w:cs="Times New Roman"/>
                <w:color w:val="000000" w:themeColor="text1"/>
                <w:szCs w:val="24"/>
                <w:lang w:eastAsia="de-DE"/>
              </w:rPr>
              <w:t>Age, years</w:t>
            </w:r>
          </w:p>
        </w:tc>
        <w:tc>
          <w:tcPr>
            <w:tcW w:w="2376" w:type="dxa"/>
            <w:hideMark/>
          </w:tcPr>
          <w:p w14:paraId="6B1E8DC4" w14:textId="77777777" w:rsidR="00F673A0" w:rsidRPr="003E6A94" w:rsidRDefault="00F673A0" w:rsidP="003E6A94">
            <w:pPr>
              <w:spacing w:before="0" w:after="0"/>
              <w:rPr>
                <w:rFonts w:eastAsia="Times New Roman" w:cs="Times New Roman"/>
                <w:color w:val="000000" w:themeColor="text1"/>
                <w:szCs w:val="24"/>
                <w:lang w:eastAsia="de-DE"/>
              </w:rPr>
            </w:pPr>
            <w:r w:rsidRPr="003E6A94">
              <w:rPr>
                <w:rFonts w:eastAsia="Times New Roman" w:cs="Times New Roman"/>
                <w:color w:val="000000" w:themeColor="text1"/>
                <w:szCs w:val="24"/>
                <w:lang w:eastAsia="de-DE"/>
              </w:rPr>
              <w:t>27.23 ± 7.5</w:t>
            </w:r>
          </w:p>
        </w:tc>
        <w:tc>
          <w:tcPr>
            <w:tcW w:w="2694" w:type="dxa"/>
            <w:hideMark/>
          </w:tcPr>
          <w:p w14:paraId="0E31853A" w14:textId="77777777" w:rsidR="00F673A0" w:rsidRPr="003E6A94" w:rsidRDefault="00F673A0" w:rsidP="003E6A94">
            <w:pPr>
              <w:spacing w:before="0" w:after="0"/>
              <w:rPr>
                <w:rFonts w:eastAsia="Times New Roman" w:cs="Times New Roman"/>
                <w:color w:val="000000" w:themeColor="text1"/>
                <w:szCs w:val="24"/>
                <w:lang w:eastAsia="de-DE"/>
              </w:rPr>
            </w:pPr>
            <w:r w:rsidRPr="003E6A94">
              <w:rPr>
                <w:rFonts w:eastAsia="Times New Roman" w:cs="Times New Roman"/>
                <w:color w:val="000000" w:themeColor="text1"/>
                <w:szCs w:val="24"/>
                <w:lang w:eastAsia="de-DE"/>
              </w:rPr>
              <w:t>27.50 ± 7.9</w:t>
            </w:r>
          </w:p>
        </w:tc>
        <w:tc>
          <w:tcPr>
            <w:tcW w:w="992" w:type="dxa"/>
            <w:hideMark/>
          </w:tcPr>
          <w:p w14:paraId="1CD0C0A3" w14:textId="77777777" w:rsidR="00F673A0" w:rsidRPr="003E6A94" w:rsidRDefault="00F673A0" w:rsidP="003E6A94">
            <w:pPr>
              <w:spacing w:before="0" w:after="0"/>
              <w:rPr>
                <w:rFonts w:eastAsia="Times New Roman" w:cs="Times New Roman"/>
                <w:color w:val="000000" w:themeColor="text1"/>
                <w:szCs w:val="24"/>
                <w:lang w:eastAsia="de-DE"/>
              </w:rPr>
            </w:pPr>
            <w:r w:rsidRPr="003E6A94">
              <w:rPr>
                <w:rFonts w:eastAsia="Times New Roman" w:cs="Times New Roman"/>
                <w:color w:val="000000" w:themeColor="text1"/>
                <w:szCs w:val="24"/>
                <w:lang w:eastAsia="de-DE"/>
              </w:rPr>
              <w:t>-0.183</w:t>
            </w:r>
          </w:p>
        </w:tc>
        <w:tc>
          <w:tcPr>
            <w:tcW w:w="992" w:type="dxa"/>
          </w:tcPr>
          <w:p w14:paraId="0F7AFA65" w14:textId="77777777" w:rsidR="00F673A0" w:rsidRPr="003E6A94" w:rsidRDefault="00F673A0" w:rsidP="003E6A94">
            <w:pPr>
              <w:spacing w:before="0" w:after="0"/>
              <w:rPr>
                <w:rFonts w:eastAsia="Times New Roman" w:cs="Times New Roman"/>
                <w:color w:val="000000" w:themeColor="text1"/>
                <w:szCs w:val="24"/>
                <w:lang w:eastAsia="de-DE"/>
              </w:rPr>
            </w:pPr>
            <w:r w:rsidRPr="003E6A94">
              <w:rPr>
                <w:rFonts w:eastAsia="Times New Roman" w:cs="Times New Roman"/>
                <w:color w:val="000000" w:themeColor="text1"/>
                <w:szCs w:val="24"/>
                <w:lang w:eastAsia="de-DE"/>
              </w:rPr>
              <w:t>127</w:t>
            </w:r>
          </w:p>
        </w:tc>
        <w:tc>
          <w:tcPr>
            <w:tcW w:w="1134" w:type="dxa"/>
          </w:tcPr>
          <w:p w14:paraId="7BE4AB9C" w14:textId="77777777" w:rsidR="00F673A0" w:rsidRPr="003E6A94" w:rsidRDefault="00F673A0" w:rsidP="003E6A94">
            <w:pPr>
              <w:spacing w:before="0" w:after="0"/>
              <w:rPr>
                <w:rFonts w:eastAsia="Times New Roman" w:cs="Times New Roman"/>
                <w:color w:val="000000" w:themeColor="text1"/>
                <w:szCs w:val="24"/>
                <w:lang w:eastAsia="de-DE"/>
              </w:rPr>
            </w:pPr>
            <w:r w:rsidRPr="003E6A94">
              <w:rPr>
                <w:rFonts w:eastAsia="Times New Roman" w:cs="Times New Roman"/>
                <w:color w:val="000000" w:themeColor="text1"/>
                <w:szCs w:val="24"/>
                <w:lang w:eastAsia="de-DE"/>
              </w:rPr>
              <w:t>0.86</w:t>
            </w:r>
          </w:p>
        </w:tc>
      </w:tr>
      <w:tr w:rsidR="003E6A94" w:rsidRPr="003E6A94" w14:paraId="53611A2B" w14:textId="77777777" w:rsidTr="003E6A94">
        <w:trPr>
          <w:trHeight w:val="480"/>
        </w:trPr>
        <w:tc>
          <w:tcPr>
            <w:tcW w:w="1701" w:type="dxa"/>
          </w:tcPr>
          <w:p w14:paraId="0C405C9C" w14:textId="77777777" w:rsidR="00F673A0" w:rsidRPr="003E6A94" w:rsidRDefault="00F673A0" w:rsidP="003E6A94">
            <w:pPr>
              <w:spacing w:before="0" w:after="0"/>
              <w:rPr>
                <w:rFonts w:eastAsia="Times New Roman" w:cs="Times New Roman"/>
                <w:color w:val="000000" w:themeColor="text1"/>
                <w:szCs w:val="24"/>
                <w:lang w:eastAsia="de-DE"/>
              </w:rPr>
            </w:pPr>
            <w:r w:rsidRPr="003E6A94">
              <w:rPr>
                <w:rFonts w:eastAsia="Times New Roman" w:cs="Times New Roman"/>
                <w:color w:val="000000" w:themeColor="text1"/>
                <w:szCs w:val="24"/>
                <w:lang w:eastAsia="de-DE"/>
              </w:rPr>
              <w:t>BMI, T0</w:t>
            </w:r>
          </w:p>
        </w:tc>
        <w:tc>
          <w:tcPr>
            <w:tcW w:w="2376" w:type="dxa"/>
            <w:hideMark/>
          </w:tcPr>
          <w:p w14:paraId="1C2D85C5" w14:textId="77777777" w:rsidR="00F673A0" w:rsidRPr="003E6A94" w:rsidRDefault="00F673A0" w:rsidP="003E6A94">
            <w:pPr>
              <w:spacing w:before="0" w:after="0"/>
              <w:rPr>
                <w:rFonts w:eastAsia="Times New Roman" w:cs="Times New Roman"/>
                <w:color w:val="000000" w:themeColor="text1"/>
                <w:szCs w:val="24"/>
                <w:lang w:eastAsia="de-DE"/>
              </w:rPr>
            </w:pPr>
            <w:r w:rsidRPr="003E6A94">
              <w:rPr>
                <w:rFonts w:eastAsia="Times New Roman" w:cs="Times New Roman"/>
                <w:color w:val="000000" w:themeColor="text1"/>
                <w:szCs w:val="24"/>
                <w:lang w:eastAsia="de-DE"/>
              </w:rPr>
              <w:t>16.86 ± 0.92</w:t>
            </w:r>
          </w:p>
        </w:tc>
        <w:tc>
          <w:tcPr>
            <w:tcW w:w="2694" w:type="dxa"/>
            <w:hideMark/>
          </w:tcPr>
          <w:p w14:paraId="197199C8" w14:textId="77777777" w:rsidR="00F673A0" w:rsidRPr="003E6A94" w:rsidRDefault="00F673A0" w:rsidP="003E6A94">
            <w:pPr>
              <w:spacing w:before="0" w:after="0"/>
              <w:rPr>
                <w:rFonts w:eastAsia="Times New Roman" w:cs="Times New Roman"/>
                <w:color w:val="000000" w:themeColor="text1"/>
                <w:szCs w:val="24"/>
                <w:lang w:eastAsia="de-DE"/>
              </w:rPr>
            </w:pPr>
            <w:r w:rsidRPr="003E6A94">
              <w:rPr>
                <w:rFonts w:eastAsia="Times New Roman" w:cs="Times New Roman"/>
                <w:color w:val="000000" w:themeColor="text1"/>
                <w:szCs w:val="24"/>
                <w:lang w:eastAsia="de-DE"/>
              </w:rPr>
              <w:t>16.64 ± 0.98</w:t>
            </w:r>
          </w:p>
        </w:tc>
        <w:tc>
          <w:tcPr>
            <w:tcW w:w="992" w:type="dxa"/>
            <w:hideMark/>
          </w:tcPr>
          <w:p w14:paraId="36253E83" w14:textId="77777777" w:rsidR="00F673A0" w:rsidRPr="003E6A94" w:rsidRDefault="00F673A0" w:rsidP="003E6A94">
            <w:pPr>
              <w:spacing w:before="0" w:after="0"/>
              <w:rPr>
                <w:rFonts w:eastAsia="Times New Roman" w:cs="Times New Roman"/>
                <w:color w:val="000000" w:themeColor="text1"/>
                <w:szCs w:val="24"/>
                <w:lang w:eastAsia="de-DE"/>
              </w:rPr>
            </w:pPr>
            <w:r w:rsidRPr="003E6A94">
              <w:rPr>
                <w:rFonts w:eastAsia="Times New Roman" w:cs="Times New Roman"/>
                <w:color w:val="000000" w:themeColor="text1"/>
                <w:szCs w:val="24"/>
                <w:lang w:eastAsia="de-DE"/>
              </w:rPr>
              <w:t>1.193</w:t>
            </w:r>
          </w:p>
        </w:tc>
        <w:tc>
          <w:tcPr>
            <w:tcW w:w="992" w:type="dxa"/>
          </w:tcPr>
          <w:p w14:paraId="4DDBEB8D" w14:textId="77777777" w:rsidR="00F673A0" w:rsidRPr="003E6A94" w:rsidRDefault="00F673A0" w:rsidP="003E6A94">
            <w:pPr>
              <w:spacing w:before="0" w:after="0"/>
              <w:rPr>
                <w:rFonts w:eastAsia="Times New Roman" w:cs="Times New Roman"/>
                <w:color w:val="000000" w:themeColor="text1"/>
                <w:szCs w:val="24"/>
                <w:lang w:eastAsia="de-DE"/>
              </w:rPr>
            </w:pPr>
            <w:r w:rsidRPr="003E6A94">
              <w:rPr>
                <w:rFonts w:eastAsia="Times New Roman" w:cs="Times New Roman"/>
                <w:color w:val="000000" w:themeColor="text1"/>
                <w:szCs w:val="24"/>
                <w:lang w:eastAsia="de-DE"/>
              </w:rPr>
              <w:t>127</w:t>
            </w:r>
          </w:p>
        </w:tc>
        <w:tc>
          <w:tcPr>
            <w:tcW w:w="1134" w:type="dxa"/>
          </w:tcPr>
          <w:p w14:paraId="08E85066" w14:textId="77777777" w:rsidR="00F673A0" w:rsidRPr="003E6A94" w:rsidRDefault="00F673A0" w:rsidP="003E6A94">
            <w:pPr>
              <w:spacing w:before="0" w:after="0"/>
              <w:rPr>
                <w:rFonts w:eastAsia="Times New Roman" w:cs="Times New Roman"/>
                <w:color w:val="000000" w:themeColor="text1"/>
                <w:szCs w:val="24"/>
                <w:lang w:eastAsia="de-DE"/>
              </w:rPr>
            </w:pPr>
            <w:r w:rsidRPr="003E6A94">
              <w:rPr>
                <w:rFonts w:eastAsia="Times New Roman" w:cs="Times New Roman"/>
                <w:color w:val="000000" w:themeColor="text1"/>
                <w:szCs w:val="24"/>
                <w:lang w:eastAsia="de-DE"/>
              </w:rPr>
              <w:t>0.235</w:t>
            </w:r>
          </w:p>
        </w:tc>
      </w:tr>
      <w:tr w:rsidR="003E6A94" w:rsidRPr="003E6A94" w14:paraId="0CE91C92" w14:textId="77777777" w:rsidTr="003E6A94">
        <w:trPr>
          <w:trHeight w:val="480"/>
        </w:trPr>
        <w:tc>
          <w:tcPr>
            <w:tcW w:w="1701" w:type="dxa"/>
          </w:tcPr>
          <w:p w14:paraId="4F35B78A" w14:textId="77777777" w:rsidR="00F673A0" w:rsidRPr="003E6A94" w:rsidRDefault="00F673A0" w:rsidP="003E6A94">
            <w:pPr>
              <w:spacing w:before="0" w:after="0"/>
              <w:rPr>
                <w:rFonts w:eastAsia="Times New Roman" w:cs="Times New Roman"/>
                <w:color w:val="000000" w:themeColor="text1"/>
                <w:szCs w:val="24"/>
                <w:lang w:eastAsia="de-DE"/>
              </w:rPr>
            </w:pPr>
            <w:r w:rsidRPr="003E6A94">
              <w:rPr>
                <w:rFonts w:eastAsia="Times New Roman" w:cs="Times New Roman"/>
                <w:color w:val="000000" w:themeColor="text1"/>
                <w:szCs w:val="24"/>
                <w:lang w:eastAsia="de-DE"/>
              </w:rPr>
              <w:t>Subtype, n (%)</w:t>
            </w:r>
          </w:p>
        </w:tc>
        <w:tc>
          <w:tcPr>
            <w:tcW w:w="2376" w:type="dxa"/>
          </w:tcPr>
          <w:p w14:paraId="5ACF13C1" w14:textId="77777777" w:rsidR="00F673A0" w:rsidRPr="003E6A94" w:rsidRDefault="00F673A0" w:rsidP="003E6A94">
            <w:pPr>
              <w:spacing w:before="0" w:after="0"/>
              <w:rPr>
                <w:rFonts w:eastAsia="Times New Roman" w:cs="Times New Roman"/>
                <w:color w:val="000000" w:themeColor="text1"/>
                <w:szCs w:val="24"/>
                <w:lang w:eastAsia="de-DE"/>
              </w:rPr>
            </w:pPr>
          </w:p>
        </w:tc>
        <w:tc>
          <w:tcPr>
            <w:tcW w:w="2694" w:type="dxa"/>
          </w:tcPr>
          <w:p w14:paraId="5535BF29" w14:textId="77777777" w:rsidR="00F673A0" w:rsidRPr="003E6A94" w:rsidRDefault="00F673A0" w:rsidP="003E6A94">
            <w:pPr>
              <w:spacing w:before="0" w:after="0"/>
              <w:rPr>
                <w:rFonts w:eastAsia="Times New Roman" w:cs="Times New Roman"/>
                <w:color w:val="000000" w:themeColor="text1"/>
                <w:szCs w:val="24"/>
                <w:lang w:eastAsia="de-DE"/>
              </w:rPr>
            </w:pPr>
          </w:p>
        </w:tc>
        <w:tc>
          <w:tcPr>
            <w:tcW w:w="992" w:type="dxa"/>
          </w:tcPr>
          <w:p w14:paraId="09F35EE4" w14:textId="77777777" w:rsidR="00F673A0" w:rsidRPr="003E6A94" w:rsidRDefault="00F673A0" w:rsidP="003E6A94">
            <w:pPr>
              <w:spacing w:before="0" w:after="0"/>
              <w:rPr>
                <w:rFonts w:eastAsia="Times New Roman" w:cs="Times New Roman"/>
                <w:color w:val="000000" w:themeColor="text1"/>
                <w:szCs w:val="24"/>
                <w:lang w:eastAsia="de-DE"/>
              </w:rPr>
            </w:pPr>
            <w:r w:rsidRPr="003E6A94">
              <w:rPr>
                <w:rFonts w:eastAsia="Times New Roman" w:cs="Times New Roman"/>
                <w:color w:val="000000" w:themeColor="text1"/>
                <w:szCs w:val="24"/>
                <w:lang w:eastAsia="de-DE"/>
              </w:rPr>
              <w:t>0.52</w:t>
            </w:r>
          </w:p>
        </w:tc>
        <w:tc>
          <w:tcPr>
            <w:tcW w:w="992" w:type="dxa"/>
          </w:tcPr>
          <w:p w14:paraId="588BFFE2" w14:textId="77777777" w:rsidR="00F673A0" w:rsidRPr="003E6A94" w:rsidRDefault="00F673A0" w:rsidP="003E6A94">
            <w:pPr>
              <w:spacing w:before="0" w:after="0"/>
              <w:rPr>
                <w:rFonts w:eastAsia="Times New Roman" w:cs="Times New Roman"/>
                <w:color w:val="000000" w:themeColor="text1"/>
                <w:szCs w:val="24"/>
                <w:lang w:eastAsia="de-DE"/>
              </w:rPr>
            </w:pPr>
            <w:r w:rsidRPr="003E6A94">
              <w:rPr>
                <w:rFonts w:eastAsia="Times New Roman" w:cs="Times New Roman"/>
                <w:color w:val="000000" w:themeColor="text1"/>
                <w:szCs w:val="24"/>
                <w:lang w:eastAsia="de-DE"/>
              </w:rPr>
              <w:t>1</w:t>
            </w:r>
          </w:p>
        </w:tc>
        <w:tc>
          <w:tcPr>
            <w:tcW w:w="1134" w:type="dxa"/>
          </w:tcPr>
          <w:p w14:paraId="0DE45DA4" w14:textId="77777777" w:rsidR="00F673A0" w:rsidRPr="003E6A94" w:rsidRDefault="00F673A0" w:rsidP="003E6A94">
            <w:pPr>
              <w:spacing w:before="0" w:after="0"/>
              <w:rPr>
                <w:rFonts w:eastAsia="Times New Roman" w:cs="Times New Roman"/>
                <w:color w:val="000000" w:themeColor="text1"/>
                <w:szCs w:val="24"/>
                <w:lang w:eastAsia="de-DE"/>
              </w:rPr>
            </w:pPr>
            <w:r w:rsidRPr="003E6A94">
              <w:rPr>
                <w:rFonts w:eastAsia="Times New Roman" w:cs="Times New Roman"/>
                <w:color w:val="000000" w:themeColor="text1"/>
                <w:szCs w:val="24"/>
                <w:lang w:eastAsia="de-DE"/>
              </w:rPr>
              <w:t>0.82</w:t>
            </w:r>
          </w:p>
        </w:tc>
      </w:tr>
      <w:tr w:rsidR="003E6A94" w:rsidRPr="003E6A94" w14:paraId="113C9EB7" w14:textId="77777777" w:rsidTr="003E6A94">
        <w:trPr>
          <w:trHeight w:val="480"/>
        </w:trPr>
        <w:tc>
          <w:tcPr>
            <w:tcW w:w="1701" w:type="dxa"/>
            <w:hideMark/>
          </w:tcPr>
          <w:p w14:paraId="65F9C529" w14:textId="77777777" w:rsidR="00F673A0" w:rsidRPr="003E6A94" w:rsidRDefault="00F673A0" w:rsidP="003E6A94">
            <w:pPr>
              <w:spacing w:before="0" w:after="0"/>
              <w:rPr>
                <w:rFonts w:eastAsia="Times New Roman" w:cs="Times New Roman"/>
                <w:color w:val="000000" w:themeColor="text1"/>
                <w:szCs w:val="24"/>
                <w:lang w:eastAsia="de-DE"/>
              </w:rPr>
            </w:pPr>
            <w:r w:rsidRPr="003E6A94">
              <w:rPr>
                <w:rFonts w:eastAsia="Times New Roman" w:cs="Times New Roman"/>
                <w:color w:val="000000" w:themeColor="text1"/>
                <w:szCs w:val="24"/>
                <w:lang w:eastAsia="de-DE"/>
              </w:rPr>
              <w:t>Binge-purge AN</w:t>
            </w:r>
          </w:p>
        </w:tc>
        <w:tc>
          <w:tcPr>
            <w:tcW w:w="2376" w:type="dxa"/>
            <w:hideMark/>
          </w:tcPr>
          <w:p w14:paraId="3A0D919C" w14:textId="77777777" w:rsidR="00F673A0" w:rsidRPr="003E6A94" w:rsidRDefault="00F673A0" w:rsidP="003E6A94">
            <w:pPr>
              <w:spacing w:before="0" w:after="0"/>
              <w:rPr>
                <w:rFonts w:eastAsia="Times New Roman" w:cs="Times New Roman"/>
                <w:color w:val="000000" w:themeColor="text1"/>
                <w:szCs w:val="24"/>
                <w:lang w:eastAsia="de-DE"/>
              </w:rPr>
            </w:pPr>
            <w:r w:rsidRPr="003E6A94">
              <w:rPr>
                <w:rFonts w:eastAsia="Times New Roman" w:cs="Times New Roman"/>
                <w:color w:val="000000" w:themeColor="text1"/>
                <w:szCs w:val="24"/>
                <w:lang w:eastAsia="de-DE"/>
              </w:rPr>
              <w:t>46 (49.5)</w:t>
            </w:r>
          </w:p>
        </w:tc>
        <w:tc>
          <w:tcPr>
            <w:tcW w:w="2694" w:type="dxa"/>
            <w:hideMark/>
          </w:tcPr>
          <w:p w14:paraId="3597CDBD" w14:textId="77777777" w:rsidR="00F673A0" w:rsidRPr="003E6A94" w:rsidRDefault="00F673A0" w:rsidP="003E6A94">
            <w:pPr>
              <w:spacing w:before="0" w:after="0"/>
              <w:rPr>
                <w:rFonts w:eastAsia="Times New Roman" w:cs="Times New Roman"/>
                <w:color w:val="000000" w:themeColor="text1"/>
                <w:szCs w:val="24"/>
                <w:lang w:eastAsia="de-DE"/>
              </w:rPr>
            </w:pPr>
            <w:r w:rsidRPr="003E6A94">
              <w:rPr>
                <w:rFonts w:eastAsia="Times New Roman" w:cs="Times New Roman"/>
                <w:color w:val="000000" w:themeColor="text1"/>
                <w:szCs w:val="24"/>
                <w:lang w:eastAsia="de-DE"/>
              </w:rPr>
              <w:t>17 (47.2)</w:t>
            </w:r>
          </w:p>
        </w:tc>
        <w:tc>
          <w:tcPr>
            <w:tcW w:w="992" w:type="dxa"/>
            <w:hideMark/>
          </w:tcPr>
          <w:p w14:paraId="1BBC8AC1" w14:textId="77777777" w:rsidR="00F673A0" w:rsidRPr="003E6A94" w:rsidRDefault="00F673A0" w:rsidP="003E6A94">
            <w:pPr>
              <w:spacing w:before="0" w:after="0"/>
              <w:rPr>
                <w:rFonts w:eastAsia="Times New Roman" w:cs="Times New Roman"/>
                <w:color w:val="000000" w:themeColor="text1"/>
                <w:szCs w:val="24"/>
                <w:lang w:eastAsia="de-DE"/>
              </w:rPr>
            </w:pPr>
          </w:p>
        </w:tc>
        <w:tc>
          <w:tcPr>
            <w:tcW w:w="992" w:type="dxa"/>
          </w:tcPr>
          <w:p w14:paraId="2B23BF58" w14:textId="77777777" w:rsidR="00F673A0" w:rsidRPr="003E6A94" w:rsidRDefault="00F673A0" w:rsidP="003E6A94">
            <w:pPr>
              <w:spacing w:before="0" w:after="0"/>
              <w:rPr>
                <w:rFonts w:eastAsia="Times New Roman" w:cs="Times New Roman"/>
                <w:color w:val="000000" w:themeColor="text1"/>
                <w:szCs w:val="24"/>
                <w:lang w:eastAsia="de-DE"/>
              </w:rPr>
            </w:pPr>
          </w:p>
        </w:tc>
        <w:tc>
          <w:tcPr>
            <w:tcW w:w="1134" w:type="dxa"/>
          </w:tcPr>
          <w:p w14:paraId="15705369" w14:textId="77777777" w:rsidR="00F673A0" w:rsidRPr="003E6A94" w:rsidRDefault="00F673A0" w:rsidP="003E6A94">
            <w:pPr>
              <w:spacing w:before="0" w:after="0"/>
              <w:rPr>
                <w:rFonts w:eastAsia="Times New Roman" w:cs="Times New Roman"/>
                <w:color w:val="000000" w:themeColor="text1"/>
                <w:szCs w:val="24"/>
                <w:lang w:eastAsia="de-DE"/>
              </w:rPr>
            </w:pPr>
          </w:p>
        </w:tc>
      </w:tr>
      <w:tr w:rsidR="003E6A94" w:rsidRPr="003E6A94" w14:paraId="55C6F709" w14:textId="77777777" w:rsidTr="003E6A94">
        <w:trPr>
          <w:trHeight w:val="480"/>
        </w:trPr>
        <w:tc>
          <w:tcPr>
            <w:tcW w:w="1701" w:type="dxa"/>
            <w:hideMark/>
          </w:tcPr>
          <w:p w14:paraId="5DA19577" w14:textId="77777777" w:rsidR="00F673A0" w:rsidRPr="003E6A94" w:rsidRDefault="00F673A0" w:rsidP="003E6A94">
            <w:pPr>
              <w:spacing w:before="0" w:after="0"/>
              <w:rPr>
                <w:rFonts w:eastAsia="Times New Roman" w:cs="Times New Roman"/>
                <w:color w:val="000000" w:themeColor="text1"/>
                <w:szCs w:val="24"/>
                <w:lang w:eastAsia="de-DE"/>
              </w:rPr>
            </w:pPr>
            <w:r w:rsidRPr="003E6A94">
              <w:rPr>
                <w:rFonts w:eastAsia="Times New Roman" w:cs="Times New Roman"/>
                <w:color w:val="000000" w:themeColor="text1"/>
                <w:szCs w:val="24"/>
                <w:lang w:eastAsia="de-DE"/>
              </w:rPr>
              <w:t>Restrictive AN</w:t>
            </w:r>
          </w:p>
        </w:tc>
        <w:tc>
          <w:tcPr>
            <w:tcW w:w="2376" w:type="dxa"/>
            <w:hideMark/>
          </w:tcPr>
          <w:p w14:paraId="1AEFDEE8" w14:textId="77777777" w:rsidR="00F673A0" w:rsidRPr="003E6A94" w:rsidRDefault="00F673A0" w:rsidP="003E6A94">
            <w:pPr>
              <w:spacing w:before="0" w:after="0"/>
              <w:rPr>
                <w:rFonts w:eastAsia="Times New Roman" w:cs="Times New Roman"/>
                <w:color w:val="000000" w:themeColor="text1"/>
                <w:szCs w:val="24"/>
                <w:lang w:eastAsia="de-DE"/>
              </w:rPr>
            </w:pPr>
            <w:r w:rsidRPr="003E6A94">
              <w:rPr>
                <w:rFonts w:eastAsia="Times New Roman" w:cs="Times New Roman"/>
                <w:color w:val="000000" w:themeColor="text1"/>
                <w:szCs w:val="24"/>
                <w:lang w:eastAsia="de-DE"/>
              </w:rPr>
              <w:t>47 (50.5)</w:t>
            </w:r>
          </w:p>
        </w:tc>
        <w:tc>
          <w:tcPr>
            <w:tcW w:w="2694" w:type="dxa"/>
            <w:hideMark/>
          </w:tcPr>
          <w:p w14:paraId="7F473A9A" w14:textId="77777777" w:rsidR="00F673A0" w:rsidRPr="003E6A94" w:rsidRDefault="00F673A0" w:rsidP="003E6A94">
            <w:pPr>
              <w:spacing w:before="0" w:after="0"/>
              <w:rPr>
                <w:rFonts w:eastAsia="Times New Roman" w:cs="Times New Roman"/>
                <w:color w:val="000000" w:themeColor="text1"/>
                <w:szCs w:val="24"/>
                <w:lang w:eastAsia="de-DE"/>
              </w:rPr>
            </w:pPr>
            <w:r w:rsidRPr="003E6A94">
              <w:rPr>
                <w:rFonts w:eastAsia="Times New Roman" w:cs="Times New Roman"/>
                <w:color w:val="000000" w:themeColor="text1"/>
                <w:szCs w:val="24"/>
                <w:lang w:eastAsia="de-DE"/>
              </w:rPr>
              <w:t>19 (52.8)</w:t>
            </w:r>
          </w:p>
        </w:tc>
        <w:tc>
          <w:tcPr>
            <w:tcW w:w="992" w:type="dxa"/>
            <w:hideMark/>
          </w:tcPr>
          <w:p w14:paraId="6AA01B5B" w14:textId="77777777" w:rsidR="00F673A0" w:rsidRPr="003E6A94" w:rsidRDefault="00F673A0" w:rsidP="003E6A94">
            <w:pPr>
              <w:spacing w:before="0" w:after="0"/>
              <w:rPr>
                <w:rFonts w:eastAsia="Times New Roman" w:cs="Times New Roman"/>
                <w:color w:val="000000" w:themeColor="text1"/>
                <w:szCs w:val="24"/>
                <w:lang w:eastAsia="de-DE"/>
              </w:rPr>
            </w:pPr>
          </w:p>
        </w:tc>
        <w:tc>
          <w:tcPr>
            <w:tcW w:w="992" w:type="dxa"/>
          </w:tcPr>
          <w:p w14:paraId="1B46642D" w14:textId="77777777" w:rsidR="00F673A0" w:rsidRPr="003E6A94" w:rsidRDefault="00F673A0" w:rsidP="003E6A94">
            <w:pPr>
              <w:spacing w:before="0" w:after="0"/>
              <w:rPr>
                <w:rFonts w:eastAsia="Times New Roman" w:cs="Times New Roman"/>
                <w:color w:val="000000" w:themeColor="text1"/>
                <w:szCs w:val="24"/>
                <w:lang w:eastAsia="de-DE"/>
              </w:rPr>
            </w:pPr>
          </w:p>
        </w:tc>
        <w:tc>
          <w:tcPr>
            <w:tcW w:w="1134" w:type="dxa"/>
          </w:tcPr>
          <w:p w14:paraId="767DDE52" w14:textId="77777777" w:rsidR="00F673A0" w:rsidRPr="003E6A94" w:rsidRDefault="00F673A0" w:rsidP="003E6A94">
            <w:pPr>
              <w:spacing w:before="0" w:after="0"/>
              <w:rPr>
                <w:rFonts w:eastAsia="Times New Roman" w:cs="Times New Roman"/>
                <w:color w:val="000000" w:themeColor="text1"/>
                <w:szCs w:val="24"/>
                <w:lang w:eastAsia="de-DE"/>
              </w:rPr>
            </w:pPr>
          </w:p>
        </w:tc>
      </w:tr>
    </w:tbl>
    <w:p w14:paraId="5D8AE03E" w14:textId="77777777" w:rsidR="00F673A0" w:rsidRPr="002C4658" w:rsidRDefault="00F673A0" w:rsidP="003E6A94">
      <w:pPr>
        <w:spacing w:before="0" w:after="0"/>
        <w:jc w:val="both"/>
        <w:rPr>
          <w:rFonts w:cs="Times New Roman"/>
          <w:b/>
          <w:szCs w:val="24"/>
          <w:lang w:val="en-GB"/>
        </w:rPr>
      </w:pPr>
    </w:p>
    <w:p w14:paraId="33C99885" w14:textId="09DA48A6" w:rsidR="00F673A0" w:rsidRPr="002C4658" w:rsidRDefault="00F673A0" w:rsidP="00280C08">
      <w:pPr>
        <w:spacing w:before="0" w:after="0"/>
        <w:ind w:left="-142"/>
        <w:jc w:val="both"/>
        <w:rPr>
          <w:rFonts w:cs="Times New Roman"/>
          <w:szCs w:val="24"/>
          <w:lang w:val="en-GB"/>
        </w:rPr>
      </w:pPr>
      <w:proofErr w:type="gramStart"/>
      <w:r w:rsidRPr="002C4658">
        <w:rPr>
          <w:rFonts w:cs="Times New Roman"/>
          <w:b/>
          <w:szCs w:val="24"/>
          <w:lang w:val="en-GB"/>
        </w:rPr>
        <w:t xml:space="preserve">Supplemental </w:t>
      </w:r>
      <w:r w:rsidR="00280C08">
        <w:rPr>
          <w:rFonts w:cs="Times New Roman"/>
          <w:b/>
          <w:szCs w:val="24"/>
        </w:rPr>
        <w:t>Table S4</w:t>
      </w:r>
      <w:r w:rsidRPr="002C4658">
        <w:rPr>
          <w:rFonts w:cs="Times New Roman"/>
          <w:b/>
          <w:szCs w:val="24"/>
        </w:rPr>
        <w:t>.</w:t>
      </w:r>
      <w:proofErr w:type="gramEnd"/>
      <w:r w:rsidRPr="002C4658">
        <w:rPr>
          <w:rFonts w:cs="Times New Roman"/>
          <w:b/>
          <w:szCs w:val="24"/>
        </w:rPr>
        <w:t xml:space="preserve"> </w:t>
      </w:r>
      <w:r w:rsidRPr="002C4658">
        <w:rPr>
          <w:rFonts w:cs="Times New Roman"/>
          <w:szCs w:val="24"/>
          <w:lang w:val="en-GB"/>
        </w:rPr>
        <w:t xml:space="preserve">Details of the mixed linear model (II) assessing the influence of </w:t>
      </w:r>
      <w:proofErr w:type="spellStart"/>
      <w:r w:rsidRPr="002C4658">
        <w:rPr>
          <w:rFonts w:cs="Times New Roman"/>
          <w:szCs w:val="24"/>
          <w:lang w:val="en-GB"/>
        </w:rPr>
        <w:t>timepoint</w:t>
      </w:r>
      <w:proofErr w:type="spellEnd"/>
      <w:r w:rsidRPr="002C4658">
        <w:rPr>
          <w:rFonts w:cs="Times New Roman"/>
          <w:szCs w:val="24"/>
          <w:lang w:val="en-GB"/>
        </w:rPr>
        <w:t xml:space="preserve"> and outcome on </w:t>
      </w:r>
      <w:r w:rsidRPr="002C4658">
        <w:rPr>
          <w:rFonts w:cs="Times New Roman"/>
          <w:i/>
          <w:szCs w:val="24"/>
          <w:lang w:val="en-GB"/>
        </w:rPr>
        <w:t>LEP</w:t>
      </w:r>
      <w:r w:rsidRPr="002C4658">
        <w:rPr>
          <w:rFonts w:cs="Times New Roman"/>
          <w:sz w:val="28"/>
          <w:szCs w:val="24"/>
          <w:lang w:val="en-GB"/>
        </w:rPr>
        <w:t xml:space="preserve"> </w:t>
      </w:r>
      <w:r w:rsidRPr="002C4658">
        <w:rPr>
          <w:rFonts w:cs="Times New Roman"/>
          <w:lang w:val="en-GB"/>
        </w:rPr>
        <w:t>DNA</w:t>
      </w:r>
      <w:r w:rsidRPr="002C4658">
        <w:rPr>
          <w:rFonts w:cs="Times New Roman"/>
          <w:sz w:val="28"/>
          <w:szCs w:val="24"/>
          <w:lang w:val="en-GB"/>
        </w:rPr>
        <w:t xml:space="preserve"> </w:t>
      </w:r>
      <w:r w:rsidRPr="002C4658">
        <w:rPr>
          <w:rFonts w:cs="Times New Roman"/>
          <w:szCs w:val="24"/>
          <w:lang w:val="en-GB"/>
        </w:rPr>
        <w:t>methylation</w:t>
      </w:r>
    </w:p>
    <w:p w14:paraId="3826677C" w14:textId="028400DE" w:rsidR="00F673A0" w:rsidRPr="002C4658" w:rsidRDefault="00F673A0" w:rsidP="002C4658">
      <w:pPr>
        <w:spacing w:before="0" w:after="0"/>
        <w:rPr>
          <w:rFonts w:cs="Times New Roman"/>
          <w:lang w:val="en-GB"/>
        </w:rPr>
      </w:pPr>
    </w:p>
    <w:tbl>
      <w:tblPr>
        <w:tblStyle w:val="Tabellenraster"/>
        <w:tblW w:w="10031" w:type="dxa"/>
        <w:tblLayout w:type="fixed"/>
        <w:tblLook w:val="04A0" w:firstRow="1" w:lastRow="0" w:firstColumn="1" w:lastColumn="0" w:noHBand="0" w:noVBand="1"/>
      </w:tblPr>
      <w:tblGrid>
        <w:gridCol w:w="1101"/>
        <w:gridCol w:w="992"/>
        <w:gridCol w:w="992"/>
        <w:gridCol w:w="1701"/>
        <w:gridCol w:w="1134"/>
        <w:gridCol w:w="1134"/>
        <w:gridCol w:w="851"/>
        <w:gridCol w:w="992"/>
        <w:gridCol w:w="1134"/>
      </w:tblGrid>
      <w:tr w:rsidR="00F673A0" w:rsidRPr="002C4658" w14:paraId="4C8EA9D6" w14:textId="77777777" w:rsidTr="00280C08">
        <w:tc>
          <w:tcPr>
            <w:tcW w:w="1101" w:type="dxa"/>
            <w:vAlign w:val="bottom"/>
          </w:tcPr>
          <w:p w14:paraId="345CBFF6" w14:textId="77777777" w:rsidR="00F673A0" w:rsidRPr="00280C08" w:rsidRDefault="00F673A0" w:rsidP="002C4658">
            <w:pPr>
              <w:spacing w:before="0" w:after="0"/>
              <w:jc w:val="center"/>
              <w:rPr>
                <w:rFonts w:cs="Times New Roman"/>
                <w:b/>
                <w:sz w:val="20"/>
                <w:szCs w:val="20"/>
                <w:lang w:val="en-GB"/>
              </w:rPr>
            </w:pPr>
            <w:r w:rsidRPr="00280C08">
              <w:rPr>
                <w:rFonts w:cs="Times New Roman"/>
                <w:b/>
                <w:sz w:val="20"/>
                <w:szCs w:val="20"/>
                <w:lang w:val="en-GB"/>
              </w:rPr>
              <w:t>Predictor</w:t>
            </w:r>
          </w:p>
        </w:tc>
        <w:tc>
          <w:tcPr>
            <w:tcW w:w="992" w:type="dxa"/>
            <w:vAlign w:val="bottom"/>
          </w:tcPr>
          <w:p w14:paraId="653D17E2" w14:textId="77777777" w:rsidR="00F673A0" w:rsidRPr="00280C08" w:rsidRDefault="00F673A0" w:rsidP="002C4658">
            <w:pPr>
              <w:spacing w:before="0" w:after="0"/>
              <w:jc w:val="center"/>
              <w:rPr>
                <w:rFonts w:cs="Times New Roman"/>
                <w:b/>
                <w:sz w:val="20"/>
                <w:szCs w:val="20"/>
                <w:lang w:val="en-GB"/>
              </w:rPr>
            </w:pPr>
            <w:r w:rsidRPr="00280C08">
              <w:rPr>
                <w:rFonts w:cs="Times New Roman"/>
                <w:b/>
                <w:sz w:val="20"/>
                <w:szCs w:val="20"/>
                <w:lang w:val="en-GB"/>
              </w:rPr>
              <w:t>F-value (fixed effect)</w:t>
            </w:r>
          </w:p>
        </w:tc>
        <w:tc>
          <w:tcPr>
            <w:tcW w:w="992" w:type="dxa"/>
            <w:vAlign w:val="bottom"/>
          </w:tcPr>
          <w:p w14:paraId="73CA18EF" w14:textId="77777777" w:rsidR="00F673A0" w:rsidRPr="00280C08" w:rsidRDefault="00F673A0" w:rsidP="002C4658">
            <w:pPr>
              <w:spacing w:before="0" w:after="0"/>
              <w:jc w:val="center"/>
              <w:rPr>
                <w:rFonts w:cs="Times New Roman"/>
                <w:b/>
                <w:sz w:val="20"/>
                <w:szCs w:val="20"/>
                <w:lang w:val="en-GB"/>
              </w:rPr>
            </w:pPr>
            <w:r w:rsidRPr="00280C08">
              <w:rPr>
                <w:rFonts w:cs="Times New Roman"/>
                <w:b/>
                <w:sz w:val="20"/>
                <w:szCs w:val="20"/>
                <w:lang w:val="en-GB"/>
              </w:rPr>
              <w:t>P-value</w:t>
            </w:r>
          </w:p>
        </w:tc>
        <w:tc>
          <w:tcPr>
            <w:tcW w:w="1701" w:type="dxa"/>
            <w:vAlign w:val="bottom"/>
          </w:tcPr>
          <w:p w14:paraId="2B2B6EE1" w14:textId="77777777" w:rsidR="00F673A0" w:rsidRPr="00280C08" w:rsidRDefault="00F673A0" w:rsidP="002C4658">
            <w:pPr>
              <w:spacing w:before="0" w:after="0"/>
              <w:jc w:val="center"/>
              <w:rPr>
                <w:rFonts w:cs="Times New Roman"/>
                <w:b/>
                <w:sz w:val="20"/>
                <w:szCs w:val="20"/>
                <w:lang w:val="en-GB"/>
              </w:rPr>
            </w:pPr>
            <w:r w:rsidRPr="00280C08">
              <w:rPr>
                <w:rFonts w:cs="Times New Roman"/>
                <w:b/>
                <w:sz w:val="20"/>
                <w:szCs w:val="20"/>
                <w:lang w:val="en-GB"/>
              </w:rPr>
              <w:t>Categories</w:t>
            </w:r>
          </w:p>
        </w:tc>
        <w:tc>
          <w:tcPr>
            <w:tcW w:w="1134" w:type="dxa"/>
            <w:vAlign w:val="bottom"/>
          </w:tcPr>
          <w:p w14:paraId="3C497080" w14:textId="77777777" w:rsidR="00F673A0" w:rsidRPr="00280C08" w:rsidRDefault="00F673A0" w:rsidP="002C4658">
            <w:pPr>
              <w:spacing w:before="0" w:after="0"/>
              <w:jc w:val="center"/>
              <w:rPr>
                <w:rFonts w:cs="Times New Roman"/>
                <w:b/>
                <w:sz w:val="20"/>
                <w:szCs w:val="20"/>
                <w:lang w:val="en-GB"/>
              </w:rPr>
            </w:pPr>
            <w:r w:rsidRPr="00280C08">
              <w:rPr>
                <w:rFonts w:cs="Times New Roman"/>
                <w:b/>
                <w:sz w:val="20"/>
                <w:szCs w:val="20"/>
                <w:lang w:val="en-GB"/>
              </w:rPr>
              <w:t>Parameter estimate</w:t>
            </w:r>
          </w:p>
        </w:tc>
        <w:tc>
          <w:tcPr>
            <w:tcW w:w="1134" w:type="dxa"/>
            <w:vAlign w:val="bottom"/>
          </w:tcPr>
          <w:p w14:paraId="686DB245" w14:textId="77777777" w:rsidR="00F673A0" w:rsidRPr="00280C08" w:rsidRDefault="00F673A0" w:rsidP="002C4658">
            <w:pPr>
              <w:spacing w:before="0" w:after="0"/>
              <w:jc w:val="center"/>
              <w:rPr>
                <w:rFonts w:cs="Times New Roman"/>
                <w:b/>
                <w:sz w:val="20"/>
                <w:szCs w:val="20"/>
                <w:lang w:val="en-GB"/>
              </w:rPr>
            </w:pPr>
            <w:r w:rsidRPr="00280C08">
              <w:rPr>
                <w:rFonts w:cs="Times New Roman"/>
                <w:b/>
                <w:sz w:val="20"/>
                <w:szCs w:val="20"/>
                <w:lang w:val="en-GB"/>
              </w:rPr>
              <w:t>Standard error</w:t>
            </w:r>
          </w:p>
        </w:tc>
        <w:tc>
          <w:tcPr>
            <w:tcW w:w="851" w:type="dxa"/>
            <w:vAlign w:val="bottom"/>
          </w:tcPr>
          <w:p w14:paraId="535CDDC0" w14:textId="77777777" w:rsidR="00F673A0" w:rsidRPr="00280C08" w:rsidRDefault="00F673A0" w:rsidP="002C4658">
            <w:pPr>
              <w:spacing w:before="0" w:after="0"/>
              <w:jc w:val="center"/>
              <w:rPr>
                <w:rFonts w:cs="Times New Roman"/>
                <w:b/>
                <w:sz w:val="20"/>
                <w:szCs w:val="20"/>
                <w:lang w:val="en-GB"/>
              </w:rPr>
            </w:pPr>
            <w:r w:rsidRPr="00280C08">
              <w:rPr>
                <w:rFonts w:cs="Times New Roman"/>
                <w:b/>
                <w:sz w:val="20"/>
                <w:szCs w:val="20"/>
                <w:lang w:val="en-GB"/>
              </w:rPr>
              <w:t>T-value</w:t>
            </w:r>
          </w:p>
        </w:tc>
        <w:tc>
          <w:tcPr>
            <w:tcW w:w="992" w:type="dxa"/>
            <w:vAlign w:val="bottom"/>
          </w:tcPr>
          <w:p w14:paraId="2CB4030A" w14:textId="77777777" w:rsidR="00F673A0" w:rsidRPr="00280C08" w:rsidRDefault="00F673A0" w:rsidP="002C4658">
            <w:pPr>
              <w:spacing w:before="0" w:after="0"/>
              <w:jc w:val="center"/>
              <w:rPr>
                <w:rFonts w:cs="Times New Roman"/>
                <w:b/>
                <w:sz w:val="20"/>
                <w:szCs w:val="20"/>
                <w:lang w:val="en-GB"/>
              </w:rPr>
            </w:pPr>
            <w:proofErr w:type="spellStart"/>
            <w:r w:rsidRPr="00280C08">
              <w:rPr>
                <w:rFonts w:cs="Times New Roman"/>
                <w:b/>
                <w:sz w:val="20"/>
                <w:szCs w:val="20"/>
                <w:lang w:val="en-GB"/>
              </w:rPr>
              <w:t>df</w:t>
            </w:r>
            <w:proofErr w:type="spellEnd"/>
          </w:p>
        </w:tc>
        <w:tc>
          <w:tcPr>
            <w:tcW w:w="1134" w:type="dxa"/>
            <w:vAlign w:val="bottom"/>
          </w:tcPr>
          <w:p w14:paraId="10E56CE1" w14:textId="77777777" w:rsidR="00F673A0" w:rsidRPr="00280C08" w:rsidRDefault="00F673A0" w:rsidP="002C4658">
            <w:pPr>
              <w:spacing w:before="0" w:after="0"/>
              <w:jc w:val="center"/>
              <w:rPr>
                <w:rFonts w:cs="Times New Roman"/>
                <w:b/>
                <w:sz w:val="20"/>
                <w:szCs w:val="20"/>
                <w:lang w:val="en-GB"/>
              </w:rPr>
            </w:pPr>
            <w:r w:rsidRPr="00280C08">
              <w:rPr>
                <w:rFonts w:cs="Times New Roman"/>
                <w:b/>
                <w:sz w:val="20"/>
                <w:szCs w:val="20"/>
                <w:lang w:val="en-GB"/>
              </w:rPr>
              <w:t>P-value</w:t>
            </w:r>
          </w:p>
        </w:tc>
      </w:tr>
      <w:tr w:rsidR="00F673A0" w:rsidRPr="002C4658" w14:paraId="218C409D" w14:textId="77777777" w:rsidTr="00280C08">
        <w:tc>
          <w:tcPr>
            <w:tcW w:w="1101" w:type="dxa"/>
          </w:tcPr>
          <w:p w14:paraId="18165621" w14:textId="77777777" w:rsidR="00F673A0" w:rsidRPr="00280C08" w:rsidRDefault="00F673A0" w:rsidP="002C4658">
            <w:pPr>
              <w:spacing w:before="0" w:after="0"/>
              <w:jc w:val="both"/>
              <w:rPr>
                <w:rFonts w:cs="Times New Roman"/>
                <w:sz w:val="20"/>
                <w:szCs w:val="20"/>
                <w:lang w:val="en-GB"/>
              </w:rPr>
            </w:pPr>
            <w:r w:rsidRPr="00280C08">
              <w:rPr>
                <w:rFonts w:cs="Times New Roman"/>
                <w:sz w:val="20"/>
                <w:szCs w:val="20"/>
                <w:lang w:val="en-GB"/>
              </w:rPr>
              <w:t>Intercept</w:t>
            </w:r>
          </w:p>
        </w:tc>
        <w:tc>
          <w:tcPr>
            <w:tcW w:w="992" w:type="dxa"/>
          </w:tcPr>
          <w:p w14:paraId="2BF2EC3B"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61.70</w:t>
            </w:r>
          </w:p>
        </w:tc>
        <w:tc>
          <w:tcPr>
            <w:tcW w:w="992" w:type="dxa"/>
          </w:tcPr>
          <w:p w14:paraId="215D6EC6"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&lt;0.001</w:t>
            </w:r>
          </w:p>
        </w:tc>
        <w:tc>
          <w:tcPr>
            <w:tcW w:w="1701" w:type="dxa"/>
          </w:tcPr>
          <w:p w14:paraId="186F6585" w14:textId="77777777" w:rsidR="00F673A0" w:rsidRPr="00280C08" w:rsidRDefault="00F673A0" w:rsidP="002C4658">
            <w:pPr>
              <w:spacing w:before="0" w:after="0"/>
              <w:jc w:val="both"/>
              <w:rPr>
                <w:rFonts w:cs="Times New Roman"/>
                <w:sz w:val="20"/>
                <w:szCs w:val="20"/>
                <w:lang w:val="en-GB"/>
              </w:rPr>
            </w:pPr>
          </w:p>
        </w:tc>
        <w:tc>
          <w:tcPr>
            <w:tcW w:w="1134" w:type="dxa"/>
            <w:vAlign w:val="center"/>
          </w:tcPr>
          <w:p w14:paraId="04964CA7"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43.54</w:t>
            </w:r>
          </w:p>
        </w:tc>
        <w:tc>
          <w:tcPr>
            <w:tcW w:w="1134" w:type="dxa"/>
            <w:vAlign w:val="center"/>
          </w:tcPr>
          <w:p w14:paraId="15075207"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6.18</w:t>
            </w:r>
          </w:p>
        </w:tc>
        <w:tc>
          <w:tcPr>
            <w:tcW w:w="851" w:type="dxa"/>
            <w:vAlign w:val="center"/>
          </w:tcPr>
          <w:p w14:paraId="54E2823A"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7.05</w:t>
            </w:r>
          </w:p>
        </w:tc>
        <w:tc>
          <w:tcPr>
            <w:tcW w:w="992" w:type="dxa"/>
            <w:vAlign w:val="center"/>
          </w:tcPr>
          <w:p w14:paraId="10AAC0F1"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5985</w:t>
            </w:r>
          </w:p>
        </w:tc>
        <w:tc>
          <w:tcPr>
            <w:tcW w:w="1134" w:type="dxa"/>
            <w:vAlign w:val="center"/>
          </w:tcPr>
          <w:p w14:paraId="01B8972D"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&lt;0.001</w:t>
            </w:r>
          </w:p>
        </w:tc>
      </w:tr>
      <w:tr w:rsidR="00F673A0" w:rsidRPr="002C4658" w14:paraId="0018FE51" w14:textId="77777777" w:rsidTr="00280C08">
        <w:tc>
          <w:tcPr>
            <w:tcW w:w="1101" w:type="dxa"/>
          </w:tcPr>
          <w:p w14:paraId="1C978169" w14:textId="77777777" w:rsidR="00F673A0" w:rsidRPr="00280C08" w:rsidRDefault="00F673A0" w:rsidP="002C4658">
            <w:pPr>
              <w:spacing w:before="0" w:after="0"/>
              <w:jc w:val="both"/>
              <w:rPr>
                <w:rFonts w:cs="Times New Roman"/>
                <w:sz w:val="20"/>
                <w:szCs w:val="20"/>
                <w:lang w:val="en-GB"/>
              </w:rPr>
            </w:pPr>
            <w:proofErr w:type="spellStart"/>
            <w:r w:rsidRPr="00280C08">
              <w:rPr>
                <w:rFonts w:cs="Times New Roman"/>
                <w:sz w:val="20"/>
                <w:szCs w:val="20"/>
                <w:lang w:val="en-GB"/>
              </w:rPr>
              <w:t>timepoint</w:t>
            </w:r>
            <w:proofErr w:type="spellEnd"/>
          </w:p>
        </w:tc>
        <w:tc>
          <w:tcPr>
            <w:tcW w:w="992" w:type="dxa"/>
          </w:tcPr>
          <w:p w14:paraId="7B4C505D"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8.79</w:t>
            </w:r>
          </w:p>
        </w:tc>
        <w:tc>
          <w:tcPr>
            <w:tcW w:w="992" w:type="dxa"/>
          </w:tcPr>
          <w:p w14:paraId="39B3FAF8"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&lt;0.001</w:t>
            </w:r>
          </w:p>
        </w:tc>
        <w:tc>
          <w:tcPr>
            <w:tcW w:w="1701" w:type="dxa"/>
          </w:tcPr>
          <w:p w14:paraId="48AFC73F" w14:textId="77777777" w:rsidR="00F673A0" w:rsidRPr="00280C08" w:rsidRDefault="00F673A0" w:rsidP="002C4658">
            <w:pPr>
              <w:spacing w:before="0" w:after="0"/>
              <w:jc w:val="both"/>
              <w:rPr>
                <w:rFonts w:cs="Times New Roman"/>
                <w:sz w:val="20"/>
                <w:szCs w:val="20"/>
                <w:lang w:val="en-GB"/>
              </w:rPr>
            </w:pPr>
            <w:r w:rsidRPr="00280C08">
              <w:rPr>
                <w:rFonts w:cs="Times New Roman"/>
                <w:sz w:val="20"/>
                <w:szCs w:val="20"/>
                <w:lang w:val="en-GB"/>
              </w:rPr>
              <w:t>Baseline</w:t>
            </w:r>
          </w:p>
        </w:tc>
        <w:tc>
          <w:tcPr>
            <w:tcW w:w="1134" w:type="dxa"/>
            <w:vAlign w:val="center"/>
          </w:tcPr>
          <w:p w14:paraId="1A7B9CD9"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-8.71</w:t>
            </w:r>
          </w:p>
        </w:tc>
        <w:tc>
          <w:tcPr>
            <w:tcW w:w="1134" w:type="dxa"/>
            <w:vAlign w:val="center"/>
          </w:tcPr>
          <w:p w14:paraId="133CE5F6" w14:textId="77777777" w:rsidR="00F673A0" w:rsidRPr="00280C08" w:rsidRDefault="00F673A0" w:rsidP="00280C08">
            <w:pPr>
              <w:spacing w:before="0" w:after="0"/>
              <w:ind w:left="-108"/>
              <w:jc w:val="right"/>
              <w:rPr>
                <w:rFonts w:cs="Times New Roman"/>
                <w:sz w:val="20"/>
                <w:szCs w:val="20"/>
                <w:lang w:val="en-GB"/>
              </w:rPr>
            </w:pPr>
            <w:r w:rsidRPr="00280C08">
              <w:rPr>
                <w:rFonts w:cs="Times New Roman"/>
                <w:sz w:val="20"/>
                <w:szCs w:val="20"/>
                <w:lang w:val="en-GB"/>
              </w:rPr>
              <w:t>2.16</w:t>
            </w:r>
          </w:p>
        </w:tc>
        <w:tc>
          <w:tcPr>
            <w:tcW w:w="851" w:type="dxa"/>
            <w:vAlign w:val="center"/>
          </w:tcPr>
          <w:p w14:paraId="224EB987"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-4.04</w:t>
            </w:r>
          </w:p>
        </w:tc>
        <w:tc>
          <w:tcPr>
            <w:tcW w:w="992" w:type="dxa"/>
            <w:vAlign w:val="center"/>
          </w:tcPr>
          <w:p w14:paraId="41303B7F"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5985</w:t>
            </w:r>
          </w:p>
        </w:tc>
        <w:tc>
          <w:tcPr>
            <w:tcW w:w="1134" w:type="dxa"/>
            <w:vAlign w:val="center"/>
          </w:tcPr>
          <w:p w14:paraId="72674D9A"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&lt;0.001</w:t>
            </w:r>
          </w:p>
        </w:tc>
      </w:tr>
      <w:tr w:rsidR="00F673A0" w:rsidRPr="002C4658" w14:paraId="5CDF7E0E" w14:textId="77777777" w:rsidTr="00280C08">
        <w:tc>
          <w:tcPr>
            <w:tcW w:w="1101" w:type="dxa"/>
          </w:tcPr>
          <w:p w14:paraId="59E11628" w14:textId="77777777" w:rsidR="00F673A0" w:rsidRPr="00280C08" w:rsidRDefault="00F673A0" w:rsidP="002C4658">
            <w:pPr>
              <w:spacing w:before="0" w:after="0"/>
              <w:jc w:val="both"/>
              <w:rPr>
                <w:rFonts w:cs="Times New Roman"/>
                <w:sz w:val="20"/>
                <w:szCs w:val="20"/>
                <w:lang w:val="en-GB"/>
              </w:rPr>
            </w:pPr>
          </w:p>
        </w:tc>
        <w:tc>
          <w:tcPr>
            <w:tcW w:w="992" w:type="dxa"/>
          </w:tcPr>
          <w:p w14:paraId="2B1BE73B" w14:textId="77777777" w:rsidR="00F673A0" w:rsidRPr="00280C08" w:rsidRDefault="00F673A0" w:rsidP="002C4658">
            <w:pPr>
              <w:spacing w:before="0" w:after="0"/>
              <w:jc w:val="right"/>
              <w:rPr>
                <w:rFonts w:cs="Times New Roman"/>
                <w:sz w:val="20"/>
                <w:szCs w:val="20"/>
                <w:lang w:val="en-GB"/>
              </w:rPr>
            </w:pPr>
          </w:p>
        </w:tc>
        <w:tc>
          <w:tcPr>
            <w:tcW w:w="992" w:type="dxa"/>
          </w:tcPr>
          <w:p w14:paraId="68829CB8" w14:textId="77777777" w:rsidR="00F673A0" w:rsidRPr="00280C08" w:rsidRDefault="00F673A0" w:rsidP="002C4658">
            <w:pPr>
              <w:spacing w:before="0" w:after="0"/>
              <w:jc w:val="right"/>
              <w:rPr>
                <w:rFonts w:cs="Times New Roman"/>
                <w:sz w:val="20"/>
                <w:szCs w:val="20"/>
                <w:lang w:val="en-GB"/>
              </w:rPr>
            </w:pPr>
          </w:p>
        </w:tc>
        <w:tc>
          <w:tcPr>
            <w:tcW w:w="1701" w:type="dxa"/>
          </w:tcPr>
          <w:p w14:paraId="75C33A53" w14:textId="77777777" w:rsidR="00F673A0" w:rsidRPr="00280C08" w:rsidRDefault="00F673A0" w:rsidP="002C4658">
            <w:pPr>
              <w:spacing w:before="0" w:after="0"/>
              <w:jc w:val="both"/>
              <w:rPr>
                <w:rFonts w:cs="Times New Roman"/>
                <w:sz w:val="20"/>
                <w:szCs w:val="20"/>
                <w:lang w:val="en-GB"/>
              </w:rPr>
            </w:pPr>
            <w:r w:rsidRPr="00280C08">
              <w:rPr>
                <w:rFonts w:cs="Times New Roman"/>
                <w:sz w:val="20"/>
                <w:szCs w:val="20"/>
                <w:lang w:val="en-GB"/>
              </w:rPr>
              <w:t>End of therapy</w:t>
            </w:r>
          </w:p>
        </w:tc>
        <w:tc>
          <w:tcPr>
            <w:tcW w:w="1134" w:type="dxa"/>
            <w:vAlign w:val="center"/>
          </w:tcPr>
          <w:p w14:paraId="5DA1692D"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-2.76</w:t>
            </w:r>
          </w:p>
        </w:tc>
        <w:tc>
          <w:tcPr>
            <w:tcW w:w="1134" w:type="dxa"/>
            <w:vAlign w:val="center"/>
          </w:tcPr>
          <w:p w14:paraId="144CDA43"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1.95</w:t>
            </w:r>
          </w:p>
        </w:tc>
        <w:tc>
          <w:tcPr>
            <w:tcW w:w="851" w:type="dxa"/>
            <w:vAlign w:val="center"/>
          </w:tcPr>
          <w:p w14:paraId="635DF9EE"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-1.42</w:t>
            </w:r>
          </w:p>
        </w:tc>
        <w:tc>
          <w:tcPr>
            <w:tcW w:w="992" w:type="dxa"/>
            <w:vAlign w:val="center"/>
          </w:tcPr>
          <w:p w14:paraId="274A0524"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5985</w:t>
            </w:r>
          </w:p>
        </w:tc>
        <w:tc>
          <w:tcPr>
            <w:tcW w:w="1134" w:type="dxa"/>
            <w:vAlign w:val="center"/>
          </w:tcPr>
          <w:p w14:paraId="5DB3FC36"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0.16</w:t>
            </w:r>
          </w:p>
        </w:tc>
      </w:tr>
      <w:tr w:rsidR="00F673A0" w:rsidRPr="002C4658" w14:paraId="7FB8459C" w14:textId="77777777" w:rsidTr="00280C08">
        <w:tc>
          <w:tcPr>
            <w:tcW w:w="1101" w:type="dxa"/>
          </w:tcPr>
          <w:p w14:paraId="04F3C225" w14:textId="77777777" w:rsidR="00F673A0" w:rsidRPr="00280C08" w:rsidRDefault="00F673A0" w:rsidP="002C4658">
            <w:pPr>
              <w:spacing w:before="0" w:after="0"/>
              <w:jc w:val="both"/>
              <w:rPr>
                <w:rFonts w:cs="Times New Roman"/>
                <w:sz w:val="20"/>
                <w:szCs w:val="20"/>
                <w:lang w:val="en-GB"/>
              </w:rPr>
            </w:pPr>
          </w:p>
        </w:tc>
        <w:tc>
          <w:tcPr>
            <w:tcW w:w="992" w:type="dxa"/>
          </w:tcPr>
          <w:p w14:paraId="166BBDDE" w14:textId="77777777" w:rsidR="00F673A0" w:rsidRPr="00280C08" w:rsidRDefault="00F673A0" w:rsidP="002C4658">
            <w:pPr>
              <w:spacing w:before="0" w:after="0"/>
              <w:jc w:val="right"/>
              <w:rPr>
                <w:rFonts w:cs="Times New Roman"/>
                <w:sz w:val="20"/>
                <w:szCs w:val="20"/>
                <w:lang w:val="en-GB"/>
              </w:rPr>
            </w:pPr>
          </w:p>
        </w:tc>
        <w:tc>
          <w:tcPr>
            <w:tcW w:w="992" w:type="dxa"/>
          </w:tcPr>
          <w:p w14:paraId="3E5F9882" w14:textId="77777777" w:rsidR="00F673A0" w:rsidRPr="00280C08" w:rsidRDefault="00F673A0" w:rsidP="002C4658">
            <w:pPr>
              <w:spacing w:before="0" w:after="0"/>
              <w:jc w:val="right"/>
              <w:rPr>
                <w:rFonts w:cs="Times New Roman"/>
                <w:sz w:val="20"/>
                <w:szCs w:val="20"/>
                <w:lang w:val="en-GB"/>
              </w:rPr>
            </w:pPr>
          </w:p>
        </w:tc>
        <w:tc>
          <w:tcPr>
            <w:tcW w:w="1701" w:type="dxa"/>
          </w:tcPr>
          <w:p w14:paraId="746A892B" w14:textId="77777777" w:rsidR="00F673A0" w:rsidRPr="00280C08" w:rsidRDefault="00F673A0" w:rsidP="002C4658">
            <w:pPr>
              <w:spacing w:before="0" w:after="0"/>
              <w:jc w:val="both"/>
              <w:rPr>
                <w:rFonts w:cs="Times New Roman"/>
                <w:sz w:val="20"/>
                <w:szCs w:val="20"/>
                <w:lang w:val="en-GB"/>
              </w:rPr>
            </w:pPr>
            <w:r w:rsidRPr="00280C08">
              <w:rPr>
                <w:rFonts w:cs="Times New Roman"/>
                <w:sz w:val="20"/>
                <w:szCs w:val="20"/>
                <w:lang w:val="en-GB"/>
              </w:rPr>
              <w:t>12month FU*</w:t>
            </w:r>
          </w:p>
        </w:tc>
        <w:tc>
          <w:tcPr>
            <w:tcW w:w="1134" w:type="dxa"/>
            <w:vAlign w:val="center"/>
          </w:tcPr>
          <w:p w14:paraId="361D1D93"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0</w:t>
            </w:r>
          </w:p>
        </w:tc>
        <w:tc>
          <w:tcPr>
            <w:tcW w:w="1134" w:type="dxa"/>
            <w:vAlign w:val="center"/>
          </w:tcPr>
          <w:p w14:paraId="16045A0F" w14:textId="77777777" w:rsidR="00F673A0" w:rsidRPr="00280C08" w:rsidRDefault="00F673A0" w:rsidP="002C4658">
            <w:pPr>
              <w:spacing w:before="0" w:after="0"/>
              <w:jc w:val="right"/>
              <w:rPr>
                <w:rFonts w:cs="Times New Roman"/>
                <w:sz w:val="20"/>
                <w:szCs w:val="20"/>
                <w:lang w:val="en-GB"/>
              </w:rPr>
            </w:pPr>
          </w:p>
        </w:tc>
        <w:tc>
          <w:tcPr>
            <w:tcW w:w="851" w:type="dxa"/>
            <w:vAlign w:val="center"/>
          </w:tcPr>
          <w:p w14:paraId="3FFFBA21" w14:textId="77777777" w:rsidR="00F673A0" w:rsidRPr="00280C08" w:rsidRDefault="00F673A0" w:rsidP="002C4658">
            <w:pPr>
              <w:spacing w:before="0" w:after="0"/>
              <w:jc w:val="right"/>
              <w:rPr>
                <w:rFonts w:cs="Times New Roman"/>
                <w:sz w:val="20"/>
                <w:szCs w:val="20"/>
                <w:lang w:val="en-GB"/>
              </w:rPr>
            </w:pPr>
          </w:p>
        </w:tc>
        <w:tc>
          <w:tcPr>
            <w:tcW w:w="992" w:type="dxa"/>
            <w:vAlign w:val="center"/>
          </w:tcPr>
          <w:p w14:paraId="5094652B" w14:textId="77777777" w:rsidR="00F673A0" w:rsidRPr="00280C08" w:rsidRDefault="00F673A0" w:rsidP="002C4658">
            <w:pPr>
              <w:spacing w:before="0" w:after="0"/>
              <w:jc w:val="right"/>
              <w:rPr>
                <w:rFonts w:cs="Times New Roman"/>
                <w:sz w:val="20"/>
                <w:szCs w:val="20"/>
                <w:lang w:val="en-GB"/>
              </w:rPr>
            </w:pPr>
          </w:p>
        </w:tc>
        <w:tc>
          <w:tcPr>
            <w:tcW w:w="1134" w:type="dxa"/>
            <w:vAlign w:val="center"/>
          </w:tcPr>
          <w:p w14:paraId="67FA1303" w14:textId="77777777" w:rsidR="00F673A0" w:rsidRPr="00280C08" w:rsidRDefault="00F673A0" w:rsidP="002C4658">
            <w:pPr>
              <w:spacing w:before="0" w:after="0"/>
              <w:jc w:val="right"/>
              <w:rPr>
                <w:rFonts w:cs="Times New Roman"/>
                <w:sz w:val="20"/>
                <w:szCs w:val="20"/>
                <w:lang w:val="en-GB"/>
              </w:rPr>
            </w:pPr>
          </w:p>
        </w:tc>
      </w:tr>
      <w:tr w:rsidR="00F673A0" w:rsidRPr="002C4658" w14:paraId="40682E6E" w14:textId="77777777" w:rsidTr="00280C08">
        <w:tc>
          <w:tcPr>
            <w:tcW w:w="1101" w:type="dxa"/>
          </w:tcPr>
          <w:p w14:paraId="5B53649C" w14:textId="77777777" w:rsidR="00F673A0" w:rsidRPr="00280C08" w:rsidRDefault="00F673A0" w:rsidP="002C4658">
            <w:pPr>
              <w:spacing w:before="0" w:after="0"/>
              <w:jc w:val="both"/>
              <w:rPr>
                <w:rFonts w:cs="Times New Roman"/>
                <w:sz w:val="20"/>
                <w:szCs w:val="20"/>
                <w:lang w:val="en-GB"/>
              </w:rPr>
            </w:pPr>
            <w:r w:rsidRPr="00280C08">
              <w:rPr>
                <w:rFonts w:cs="Times New Roman"/>
                <w:sz w:val="20"/>
                <w:szCs w:val="20"/>
                <w:lang w:val="en-GB"/>
              </w:rPr>
              <w:t>Outcome</w:t>
            </w:r>
          </w:p>
        </w:tc>
        <w:tc>
          <w:tcPr>
            <w:tcW w:w="992" w:type="dxa"/>
          </w:tcPr>
          <w:p w14:paraId="2947A717"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0.69</w:t>
            </w:r>
          </w:p>
        </w:tc>
        <w:tc>
          <w:tcPr>
            <w:tcW w:w="992" w:type="dxa"/>
          </w:tcPr>
          <w:p w14:paraId="3CE1DED8"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0.50</w:t>
            </w:r>
          </w:p>
        </w:tc>
        <w:tc>
          <w:tcPr>
            <w:tcW w:w="1701" w:type="dxa"/>
          </w:tcPr>
          <w:p w14:paraId="402ED4DE" w14:textId="77777777" w:rsidR="00F673A0" w:rsidRPr="00280C08" w:rsidRDefault="00F673A0" w:rsidP="002C4658">
            <w:pPr>
              <w:spacing w:before="0" w:after="0"/>
              <w:jc w:val="both"/>
              <w:rPr>
                <w:rFonts w:cs="Times New Roman"/>
                <w:sz w:val="20"/>
                <w:szCs w:val="20"/>
                <w:lang w:val="en-GB"/>
              </w:rPr>
            </w:pPr>
            <w:r w:rsidRPr="00280C08">
              <w:rPr>
                <w:rFonts w:cs="Times New Roman"/>
                <w:sz w:val="20"/>
                <w:szCs w:val="20"/>
                <w:lang w:val="en-GB"/>
              </w:rPr>
              <w:t>full syndrome AN</w:t>
            </w:r>
          </w:p>
        </w:tc>
        <w:tc>
          <w:tcPr>
            <w:tcW w:w="1134" w:type="dxa"/>
            <w:vAlign w:val="center"/>
          </w:tcPr>
          <w:p w14:paraId="5FA91EAA"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-3.17</w:t>
            </w:r>
          </w:p>
        </w:tc>
        <w:tc>
          <w:tcPr>
            <w:tcW w:w="1134" w:type="dxa"/>
            <w:vAlign w:val="center"/>
          </w:tcPr>
          <w:p w14:paraId="760A4DAD"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2.58</w:t>
            </w:r>
          </w:p>
        </w:tc>
        <w:tc>
          <w:tcPr>
            <w:tcW w:w="851" w:type="dxa"/>
            <w:vAlign w:val="center"/>
          </w:tcPr>
          <w:p w14:paraId="0452D199"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-1.23</w:t>
            </w:r>
          </w:p>
        </w:tc>
        <w:tc>
          <w:tcPr>
            <w:tcW w:w="992" w:type="dxa"/>
            <w:vAlign w:val="center"/>
          </w:tcPr>
          <w:p w14:paraId="783F95D9"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5958</w:t>
            </w:r>
          </w:p>
        </w:tc>
        <w:tc>
          <w:tcPr>
            <w:tcW w:w="1134" w:type="dxa"/>
            <w:vAlign w:val="center"/>
          </w:tcPr>
          <w:p w14:paraId="3A6499AC"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0.22</w:t>
            </w:r>
          </w:p>
        </w:tc>
      </w:tr>
      <w:tr w:rsidR="00F673A0" w:rsidRPr="002C4658" w14:paraId="64E2A350" w14:textId="77777777" w:rsidTr="00280C08">
        <w:tc>
          <w:tcPr>
            <w:tcW w:w="1101" w:type="dxa"/>
          </w:tcPr>
          <w:p w14:paraId="77CA0EB8" w14:textId="77777777" w:rsidR="00F673A0" w:rsidRPr="00280C08" w:rsidRDefault="00F673A0" w:rsidP="002C4658">
            <w:pPr>
              <w:spacing w:before="0" w:after="0"/>
              <w:jc w:val="both"/>
              <w:rPr>
                <w:rFonts w:cs="Times New Roman"/>
                <w:sz w:val="20"/>
                <w:szCs w:val="20"/>
                <w:lang w:val="en-GB"/>
              </w:rPr>
            </w:pPr>
          </w:p>
        </w:tc>
        <w:tc>
          <w:tcPr>
            <w:tcW w:w="992" w:type="dxa"/>
          </w:tcPr>
          <w:p w14:paraId="1DA3A41A" w14:textId="77777777" w:rsidR="00F673A0" w:rsidRPr="00280C08" w:rsidRDefault="00F673A0" w:rsidP="002C4658">
            <w:pPr>
              <w:spacing w:before="0" w:after="0"/>
              <w:jc w:val="right"/>
              <w:rPr>
                <w:rFonts w:cs="Times New Roman"/>
                <w:sz w:val="20"/>
                <w:szCs w:val="20"/>
                <w:lang w:val="en-GB"/>
              </w:rPr>
            </w:pPr>
          </w:p>
        </w:tc>
        <w:tc>
          <w:tcPr>
            <w:tcW w:w="992" w:type="dxa"/>
          </w:tcPr>
          <w:p w14:paraId="29DB4BA5" w14:textId="77777777" w:rsidR="00F673A0" w:rsidRPr="00280C08" w:rsidRDefault="00F673A0" w:rsidP="002C4658">
            <w:pPr>
              <w:spacing w:before="0" w:after="0"/>
              <w:jc w:val="right"/>
              <w:rPr>
                <w:rFonts w:cs="Times New Roman"/>
                <w:sz w:val="20"/>
                <w:szCs w:val="20"/>
                <w:lang w:val="en-GB"/>
              </w:rPr>
            </w:pPr>
          </w:p>
        </w:tc>
        <w:tc>
          <w:tcPr>
            <w:tcW w:w="1701" w:type="dxa"/>
          </w:tcPr>
          <w:p w14:paraId="5CF1B662" w14:textId="77777777" w:rsidR="00F673A0" w:rsidRPr="00280C08" w:rsidRDefault="00F673A0" w:rsidP="002C4658">
            <w:pPr>
              <w:spacing w:before="0" w:after="0"/>
              <w:jc w:val="both"/>
              <w:rPr>
                <w:rFonts w:cs="Times New Roman"/>
                <w:sz w:val="20"/>
                <w:szCs w:val="20"/>
                <w:lang w:val="en-GB"/>
              </w:rPr>
            </w:pPr>
            <w:r w:rsidRPr="00280C08">
              <w:rPr>
                <w:rFonts w:cs="Times New Roman"/>
                <w:sz w:val="20"/>
                <w:szCs w:val="20"/>
                <w:lang w:val="en-GB"/>
              </w:rPr>
              <w:t>partial syndrome</w:t>
            </w:r>
          </w:p>
        </w:tc>
        <w:tc>
          <w:tcPr>
            <w:tcW w:w="1134" w:type="dxa"/>
            <w:vAlign w:val="center"/>
          </w:tcPr>
          <w:p w14:paraId="3FEEA558"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-1.68</w:t>
            </w:r>
          </w:p>
        </w:tc>
        <w:tc>
          <w:tcPr>
            <w:tcW w:w="1134" w:type="dxa"/>
            <w:vAlign w:val="center"/>
          </w:tcPr>
          <w:p w14:paraId="4149EF58"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1.94</w:t>
            </w:r>
          </w:p>
        </w:tc>
        <w:tc>
          <w:tcPr>
            <w:tcW w:w="851" w:type="dxa"/>
            <w:vAlign w:val="center"/>
          </w:tcPr>
          <w:p w14:paraId="4C6FDCA8"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-0.86</w:t>
            </w:r>
          </w:p>
        </w:tc>
        <w:tc>
          <w:tcPr>
            <w:tcW w:w="992" w:type="dxa"/>
            <w:vAlign w:val="center"/>
          </w:tcPr>
          <w:p w14:paraId="7A710320"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5985</w:t>
            </w:r>
          </w:p>
        </w:tc>
        <w:tc>
          <w:tcPr>
            <w:tcW w:w="1134" w:type="dxa"/>
            <w:vAlign w:val="center"/>
          </w:tcPr>
          <w:p w14:paraId="5C91EA9E"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0.39</w:t>
            </w:r>
          </w:p>
        </w:tc>
      </w:tr>
      <w:tr w:rsidR="00F673A0" w:rsidRPr="002C4658" w14:paraId="26DA59DE" w14:textId="77777777" w:rsidTr="00280C08">
        <w:tc>
          <w:tcPr>
            <w:tcW w:w="1101" w:type="dxa"/>
          </w:tcPr>
          <w:p w14:paraId="65A00DD3" w14:textId="77777777" w:rsidR="00F673A0" w:rsidRPr="00280C08" w:rsidRDefault="00F673A0" w:rsidP="002C4658">
            <w:pPr>
              <w:spacing w:before="0" w:after="0"/>
              <w:jc w:val="both"/>
              <w:rPr>
                <w:rFonts w:cs="Times New Roman"/>
                <w:sz w:val="20"/>
                <w:szCs w:val="20"/>
                <w:lang w:val="en-GB"/>
              </w:rPr>
            </w:pPr>
          </w:p>
        </w:tc>
        <w:tc>
          <w:tcPr>
            <w:tcW w:w="992" w:type="dxa"/>
          </w:tcPr>
          <w:p w14:paraId="483F48B8" w14:textId="77777777" w:rsidR="00F673A0" w:rsidRPr="00280C08" w:rsidRDefault="00F673A0" w:rsidP="002C4658">
            <w:pPr>
              <w:spacing w:before="0" w:after="0"/>
              <w:jc w:val="right"/>
              <w:rPr>
                <w:rFonts w:cs="Times New Roman"/>
                <w:sz w:val="20"/>
                <w:szCs w:val="20"/>
                <w:lang w:val="en-GB"/>
              </w:rPr>
            </w:pPr>
          </w:p>
        </w:tc>
        <w:tc>
          <w:tcPr>
            <w:tcW w:w="992" w:type="dxa"/>
          </w:tcPr>
          <w:p w14:paraId="3ED5985B" w14:textId="77777777" w:rsidR="00F673A0" w:rsidRPr="00280C08" w:rsidRDefault="00F673A0" w:rsidP="002C4658">
            <w:pPr>
              <w:spacing w:before="0" w:after="0"/>
              <w:jc w:val="right"/>
              <w:rPr>
                <w:rFonts w:cs="Times New Roman"/>
                <w:sz w:val="20"/>
                <w:szCs w:val="20"/>
                <w:lang w:val="en-GB"/>
              </w:rPr>
            </w:pPr>
          </w:p>
        </w:tc>
        <w:tc>
          <w:tcPr>
            <w:tcW w:w="1701" w:type="dxa"/>
          </w:tcPr>
          <w:p w14:paraId="2342A8E9" w14:textId="77777777" w:rsidR="00F673A0" w:rsidRPr="00280C08" w:rsidRDefault="00F673A0" w:rsidP="002C4658">
            <w:pPr>
              <w:spacing w:before="0" w:after="0"/>
              <w:jc w:val="both"/>
              <w:rPr>
                <w:rFonts w:cs="Times New Roman"/>
                <w:sz w:val="20"/>
                <w:szCs w:val="20"/>
                <w:lang w:val="en-GB"/>
              </w:rPr>
            </w:pPr>
            <w:r w:rsidRPr="00280C08">
              <w:rPr>
                <w:rFonts w:cs="Times New Roman"/>
                <w:sz w:val="20"/>
                <w:szCs w:val="20"/>
                <w:lang w:val="en-GB"/>
              </w:rPr>
              <w:t>full recovery*</w:t>
            </w:r>
          </w:p>
        </w:tc>
        <w:tc>
          <w:tcPr>
            <w:tcW w:w="1134" w:type="dxa"/>
            <w:vAlign w:val="center"/>
          </w:tcPr>
          <w:p w14:paraId="4F56C1EB"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0</w:t>
            </w:r>
          </w:p>
        </w:tc>
        <w:tc>
          <w:tcPr>
            <w:tcW w:w="1134" w:type="dxa"/>
            <w:vAlign w:val="center"/>
          </w:tcPr>
          <w:p w14:paraId="4E5A34F4" w14:textId="77777777" w:rsidR="00F673A0" w:rsidRPr="00280C08" w:rsidRDefault="00F673A0" w:rsidP="002C4658">
            <w:pPr>
              <w:spacing w:before="0" w:after="0"/>
              <w:jc w:val="right"/>
              <w:rPr>
                <w:rFonts w:cs="Times New Roman"/>
                <w:sz w:val="20"/>
                <w:szCs w:val="20"/>
                <w:lang w:val="en-GB"/>
              </w:rPr>
            </w:pPr>
          </w:p>
        </w:tc>
        <w:tc>
          <w:tcPr>
            <w:tcW w:w="851" w:type="dxa"/>
            <w:vAlign w:val="center"/>
          </w:tcPr>
          <w:p w14:paraId="75AE53A6" w14:textId="77777777" w:rsidR="00F673A0" w:rsidRPr="00280C08" w:rsidRDefault="00F673A0" w:rsidP="002C4658">
            <w:pPr>
              <w:spacing w:before="0" w:after="0"/>
              <w:jc w:val="right"/>
              <w:rPr>
                <w:rFonts w:cs="Times New Roman"/>
                <w:sz w:val="20"/>
                <w:szCs w:val="20"/>
                <w:lang w:val="en-GB"/>
              </w:rPr>
            </w:pPr>
          </w:p>
        </w:tc>
        <w:tc>
          <w:tcPr>
            <w:tcW w:w="992" w:type="dxa"/>
            <w:vAlign w:val="center"/>
          </w:tcPr>
          <w:p w14:paraId="3BCBED6F" w14:textId="77777777" w:rsidR="00F673A0" w:rsidRPr="00280C08" w:rsidRDefault="00F673A0" w:rsidP="002C4658">
            <w:pPr>
              <w:spacing w:before="0" w:after="0"/>
              <w:jc w:val="right"/>
              <w:rPr>
                <w:rFonts w:cs="Times New Roman"/>
                <w:sz w:val="20"/>
                <w:szCs w:val="20"/>
                <w:lang w:val="en-GB"/>
              </w:rPr>
            </w:pPr>
          </w:p>
        </w:tc>
        <w:tc>
          <w:tcPr>
            <w:tcW w:w="1134" w:type="dxa"/>
            <w:vAlign w:val="center"/>
          </w:tcPr>
          <w:p w14:paraId="196084FB" w14:textId="77777777" w:rsidR="00F673A0" w:rsidRPr="00280C08" w:rsidRDefault="00F673A0" w:rsidP="002C4658">
            <w:pPr>
              <w:spacing w:before="0" w:after="0"/>
              <w:jc w:val="right"/>
              <w:rPr>
                <w:rFonts w:cs="Times New Roman"/>
                <w:sz w:val="20"/>
                <w:szCs w:val="20"/>
                <w:lang w:val="en-GB"/>
              </w:rPr>
            </w:pPr>
          </w:p>
        </w:tc>
      </w:tr>
      <w:tr w:rsidR="00F673A0" w:rsidRPr="002C4658" w14:paraId="5F86040B" w14:textId="77777777" w:rsidTr="00280C08">
        <w:tc>
          <w:tcPr>
            <w:tcW w:w="1101" w:type="dxa"/>
          </w:tcPr>
          <w:p w14:paraId="21B65478" w14:textId="77777777" w:rsidR="00F673A0" w:rsidRPr="00280C08" w:rsidRDefault="00F673A0" w:rsidP="002C4658">
            <w:pPr>
              <w:spacing w:before="0" w:after="0"/>
              <w:jc w:val="both"/>
              <w:rPr>
                <w:rFonts w:cs="Times New Roman"/>
                <w:sz w:val="20"/>
                <w:szCs w:val="20"/>
                <w:lang w:val="en-GB"/>
              </w:rPr>
            </w:pPr>
            <w:proofErr w:type="spellStart"/>
            <w:r w:rsidRPr="00280C08">
              <w:rPr>
                <w:rFonts w:cs="Times New Roman"/>
                <w:sz w:val="20"/>
                <w:szCs w:val="20"/>
                <w:lang w:val="en-GB"/>
              </w:rPr>
              <w:t>Timepoint</w:t>
            </w:r>
            <w:proofErr w:type="spellEnd"/>
            <w:r w:rsidRPr="00280C08">
              <w:rPr>
                <w:rFonts w:cs="Times New Roman"/>
                <w:sz w:val="20"/>
                <w:szCs w:val="20"/>
                <w:lang w:val="en-GB"/>
              </w:rPr>
              <w:t>*outcome</w:t>
            </w:r>
          </w:p>
        </w:tc>
        <w:tc>
          <w:tcPr>
            <w:tcW w:w="992" w:type="dxa"/>
          </w:tcPr>
          <w:p w14:paraId="6AD3499F"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3.29</w:t>
            </w:r>
          </w:p>
        </w:tc>
        <w:tc>
          <w:tcPr>
            <w:tcW w:w="992" w:type="dxa"/>
          </w:tcPr>
          <w:p w14:paraId="46BC4449"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0.011</w:t>
            </w:r>
          </w:p>
        </w:tc>
        <w:tc>
          <w:tcPr>
            <w:tcW w:w="1701" w:type="dxa"/>
          </w:tcPr>
          <w:p w14:paraId="3F94712C" w14:textId="77777777" w:rsidR="00F673A0" w:rsidRPr="00280C08" w:rsidRDefault="00F673A0" w:rsidP="002C4658">
            <w:pPr>
              <w:spacing w:before="0" w:after="0"/>
              <w:jc w:val="both"/>
              <w:rPr>
                <w:rFonts w:cs="Times New Roman"/>
                <w:sz w:val="20"/>
                <w:szCs w:val="20"/>
                <w:lang w:val="en-GB"/>
              </w:rPr>
            </w:pPr>
            <w:r w:rsidRPr="00280C08">
              <w:rPr>
                <w:rFonts w:cs="Times New Roman"/>
                <w:sz w:val="20"/>
                <w:szCs w:val="20"/>
                <w:lang w:val="en-GB"/>
              </w:rPr>
              <w:t>baseline*full syndrome AN</w:t>
            </w:r>
          </w:p>
        </w:tc>
        <w:tc>
          <w:tcPr>
            <w:tcW w:w="1134" w:type="dxa"/>
            <w:vAlign w:val="center"/>
          </w:tcPr>
          <w:p w14:paraId="3CC677DB"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9.10</w:t>
            </w:r>
          </w:p>
        </w:tc>
        <w:tc>
          <w:tcPr>
            <w:tcW w:w="1134" w:type="dxa"/>
            <w:vAlign w:val="center"/>
          </w:tcPr>
          <w:p w14:paraId="24F0E25A"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2.83</w:t>
            </w:r>
          </w:p>
        </w:tc>
        <w:tc>
          <w:tcPr>
            <w:tcW w:w="851" w:type="dxa"/>
            <w:vAlign w:val="center"/>
          </w:tcPr>
          <w:p w14:paraId="48286FB6"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3.21</w:t>
            </w:r>
          </w:p>
        </w:tc>
        <w:tc>
          <w:tcPr>
            <w:tcW w:w="992" w:type="dxa"/>
            <w:vAlign w:val="center"/>
          </w:tcPr>
          <w:p w14:paraId="52526ADD"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5985</w:t>
            </w:r>
          </w:p>
        </w:tc>
        <w:tc>
          <w:tcPr>
            <w:tcW w:w="1134" w:type="dxa"/>
            <w:vAlign w:val="center"/>
          </w:tcPr>
          <w:p w14:paraId="3EDA80A5"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0.001</w:t>
            </w:r>
          </w:p>
        </w:tc>
      </w:tr>
      <w:tr w:rsidR="00F673A0" w:rsidRPr="002C4658" w14:paraId="266F7F7D" w14:textId="77777777" w:rsidTr="00280C08">
        <w:tc>
          <w:tcPr>
            <w:tcW w:w="1101" w:type="dxa"/>
          </w:tcPr>
          <w:p w14:paraId="33560C7D" w14:textId="77777777" w:rsidR="00F673A0" w:rsidRPr="00280C08" w:rsidRDefault="00F673A0" w:rsidP="002C4658">
            <w:pPr>
              <w:spacing w:before="0" w:after="0"/>
              <w:jc w:val="both"/>
              <w:rPr>
                <w:rFonts w:cs="Times New Roman"/>
                <w:sz w:val="20"/>
                <w:szCs w:val="20"/>
                <w:lang w:val="en-GB"/>
              </w:rPr>
            </w:pPr>
          </w:p>
        </w:tc>
        <w:tc>
          <w:tcPr>
            <w:tcW w:w="992" w:type="dxa"/>
          </w:tcPr>
          <w:p w14:paraId="0729DFDF" w14:textId="77777777" w:rsidR="00F673A0" w:rsidRPr="00280C08" w:rsidRDefault="00F673A0" w:rsidP="002C4658">
            <w:pPr>
              <w:spacing w:before="0" w:after="0"/>
              <w:jc w:val="right"/>
              <w:rPr>
                <w:rFonts w:cs="Times New Roman"/>
                <w:sz w:val="20"/>
                <w:szCs w:val="20"/>
                <w:lang w:val="en-GB"/>
              </w:rPr>
            </w:pPr>
          </w:p>
        </w:tc>
        <w:tc>
          <w:tcPr>
            <w:tcW w:w="992" w:type="dxa"/>
          </w:tcPr>
          <w:p w14:paraId="6C7E13EC" w14:textId="77777777" w:rsidR="00F673A0" w:rsidRPr="00280C08" w:rsidRDefault="00F673A0" w:rsidP="002C4658">
            <w:pPr>
              <w:spacing w:before="0" w:after="0"/>
              <w:jc w:val="right"/>
              <w:rPr>
                <w:rFonts w:cs="Times New Roman"/>
                <w:sz w:val="20"/>
                <w:szCs w:val="20"/>
                <w:lang w:val="en-GB"/>
              </w:rPr>
            </w:pPr>
          </w:p>
        </w:tc>
        <w:tc>
          <w:tcPr>
            <w:tcW w:w="1701" w:type="dxa"/>
          </w:tcPr>
          <w:p w14:paraId="3BCF417E" w14:textId="77777777" w:rsidR="00F673A0" w:rsidRPr="00280C08" w:rsidRDefault="00F673A0" w:rsidP="002C4658">
            <w:pPr>
              <w:spacing w:before="0" w:after="0"/>
              <w:jc w:val="both"/>
              <w:rPr>
                <w:rFonts w:cs="Times New Roman"/>
                <w:sz w:val="20"/>
                <w:szCs w:val="20"/>
                <w:lang w:val="en-GB"/>
              </w:rPr>
            </w:pPr>
            <w:r w:rsidRPr="00280C08">
              <w:rPr>
                <w:rFonts w:cs="Times New Roman"/>
                <w:sz w:val="20"/>
                <w:szCs w:val="20"/>
                <w:lang w:val="en-GB"/>
              </w:rPr>
              <w:t>baseline*partial syndrome</w:t>
            </w:r>
          </w:p>
        </w:tc>
        <w:tc>
          <w:tcPr>
            <w:tcW w:w="1134" w:type="dxa"/>
            <w:vAlign w:val="center"/>
          </w:tcPr>
          <w:p w14:paraId="191042E3"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6.16</w:t>
            </w:r>
          </w:p>
        </w:tc>
        <w:tc>
          <w:tcPr>
            <w:tcW w:w="1134" w:type="dxa"/>
            <w:vAlign w:val="center"/>
          </w:tcPr>
          <w:p w14:paraId="1FE2B637"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2.29</w:t>
            </w:r>
          </w:p>
        </w:tc>
        <w:tc>
          <w:tcPr>
            <w:tcW w:w="851" w:type="dxa"/>
            <w:vAlign w:val="center"/>
          </w:tcPr>
          <w:p w14:paraId="577514DA"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2.70</w:t>
            </w:r>
          </w:p>
        </w:tc>
        <w:tc>
          <w:tcPr>
            <w:tcW w:w="992" w:type="dxa"/>
            <w:vAlign w:val="center"/>
          </w:tcPr>
          <w:p w14:paraId="41ADC3DD"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5985</w:t>
            </w:r>
          </w:p>
        </w:tc>
        <w:tc>
          <w:tcPr>
            <w:tcW w:w="1134" w:type="dxa"/>
            <w:vAlign w:val="center"/>
          </w:tcPr>
          <w:p w14:paraId="423FD8DD"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0.007</w:t>
            </w:r>
          </w:p>
        </w:tc>
      </w:tr>
      <w:tr w:rsidR="00F673A0" w:rsidRPr="002C4658" w14:paraId="3EE4EE4C" w14:textId="77777777" w:rsidTr="00280C08">
        <w:tc>
          <w:tcPr>
            <w:tcW w:w="1101" w:type="dxa"/>
          </w:tcPr>
          <w:p w14:paraId="1E7A92CA" w14:textId="77777777" w:rsidR="00F673A0" w:rsidRPr="00280C08" w:rsidRDefault="00F673A0" w:rsidP="002C4658">
            <w:pPr>
              <w:spacing w:before="0" w:after="0"/>
              <w:jc w:val="both"/>
              <w:rPr>
                <w:rFonts w:cs="Times New Roman"/>
                <w:sz w:val="20"/>
                <w:szCs w:val="20"/>
                <w:lang w:val="en-GB"/>
              </w:rPr>
            </w:pPr>
          </w:p>
        </w:tc>
        <w:tc>
          <w:tcPr>
            <w:tcW w:w="992" w:type="dxa"/>
          </w:tcPr>
          <w:p w14:paraId="5F5E0195" w14:textId="77777777" w:rsidR="00F673A0" w:rsidRPr="00280C08" w:rsidRDefault="00F673A0" w:rsidP="002C4658">
            <w:pPr>
              <w:spacing w:before="0" w:after="0"/>
              <w:jc w:val="right"/>
              <w:rPr>
                <w:rFonts w:cs="Times New Roman"/>
                <w:sz w:val="20"/>
                <w:szCs w:val="20"/>
                <w:lang w:val="en-GB"/>
              </w:rPr>
            </w:pPr>
          </w:p>
        </w:tc>
        <w:tc>
          <w:tcPr>
            <w:tcW w:w="992" w:type="dxa"/>
          </w:tcPr>
          <w:p w14:paraId="346FA5CB" w14:textId="77777777" w:rsidR="00F673A0" w:rsidRPr="00280C08" w:rsidRDefault="00F673A0" w:rsidP="002C4658">
            <w:pPr>
              <w:spacing w:before="0" w:after="0"/>
              <w:jc w:val="right"/>
              <w:rPr>
                <w:rFonts w:cs="Times New Roman"/>
                <w:sz w:val="20"/>
                <w:szCs w:val="20"/>
                <w:lang w:val="en-GB"/>
              </w:rPr>
            </w:pPr>
          </w:p>
        </w:tc>
        <w:tc>
          <w:tcPr>
            <w:tcW w:w="1701" w:type="dxa"/>
          </w:tcPr>
          <w:p w14:paraId="3A382F78" w14:textId="77777777" w:rsidR="00F673A0" w:rsidRPr="00280C08" w:rsidRDefault="00F673A0" w:rsidP="002C4658">
            <w:pPr>
              <w:spacing w:before="0" w:after="0"/>
              <w:jc w:val="both"/>
              <w:rPr>
                <w:rFonts w:cs="Times New Roman"/>
                <w:sz w:val="20"/>
                <w:szCs w:val="20"/>
                <w:lang w:val="en-GB"/>
              </w:rPr>
            </w:pPr>
            <w:r w:rsidRPr="00280C08">
              <w:rPr>
                <w:rFonts w:cs="Times New Roman"/>
                <w:sz w:val="20"/>
                <w:szCs w:val="20"/>
                <w:lang w:val="en-GB"/>
              </w:rPr>
              <w:t>end of therapy * full syndrome AN</w:t>
            </w:r>
          </w:p>
        </w:tc>
        <w:tc>
          <w:tcPr>
            <w:tcW w:w="1134" w:type="dxa"/>
            <w:vAlign w:val="center"/>
          </w:tcPr>
          <w:p w14:paraId="1881D674"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3.92</w:t>
            </w:r>
          </w:p>
        </w:tc>
        <w:tc>
          <w:tcPr>
            <w:tcW w:w="1134" w:type="dxa"/>
            <w:vAlign w:val="center"/>
          </w:tcPr>
          <w:p w14:paraId="480CDB09"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2.66</w:t>
            </w:r>
          </w:p>
        </w:tc>
        <w:tc>
          <w:tcPr>
            <w:tcW w:w="851" w:type="dxa"/>
            <w:vAlign w:val="center"/>
          </w:tcPr>
          <w:p w14:paraId="303BB945"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1.48</w:t>
            </w:r>
          </w:p>
        </w:tc>
        <w:tc>
          <w:tcPr>
            <w:tcW w:w="992" w:type="dxa"/>
            <w:vAlign w:val="center"/>
          </w:tcPr>
          <w:p w14:paraId="7E3F4D1A"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5985</w:t>
            </w:r>
          </w:p>
        </w:tc>
        <w:tc>
          <w:tcPr>
            <w:tcW w:w="1134" w:type="dxa"/>
            <w:vAlign w:val="center"/>
          </w:tcPr>
          <w:p w14:paraId="5D7DD1C2"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0.14</w:t>
            </w:r>
          </w:p>
        </w:tc>
      </w:tr>
      <w:tr w:rsidR="00F673A0" w:rsidRPr="002C4658" w14:paraId="42375363" w14:textId="77777777" w:rsidTr="00280C08">
        <w:tc>
          <w:tcPr>
            <w:tcW w:w="1101" w:type="dxa"/>
          </w:tcPr>
          <w:p w14:paraId="6F96A5E2" w14:textId="77777777" w:rsidR="00F673A0" w:rsidRPr="00280C08" w:rsidRDefault="00F673A0" w:rsidP="002C4658">
            <w:pPr>
              <w:spacing w:before="0" w:after="0"/>
              <w:jc w:val="both"/>
              <w:rPr>
                <w:rFonts w:cs="Times New Roman"/>
                <w:sz w:val="20"/>
                <w:szCs w:val="20"/>
                <w:lang w:val="en-GB"/>
              </w:rPr>
            </w:pPr>
          </w:p>
        </w:tc>
        <w:tc>
          <w:tcPr>
            <w:tcW w:w="992" w:type="dxa"/>
          </w:tcPr>
          <w:p w14:paraId="0166CBDC" w14:textId="77777777" w:rsidR="00F673A0" w:rsidRPr="00280C08" w:rsidRDefault="00F673A0" w:rsidP="002C4658">
            <w:pPr>
              <w:spacing w:before="0" w:after="0"/>
              <w:jc w:val="right"/>
              <w:rPr>
                <w:rFonts w:cs="Times New Roman"/>
                <w:sz w:val="20"/>
                <w:szCs w:val="20"/>
                <w:lang w:val="en-GB"/>
              </w:rPr>
            </w:pPr>
          </w:p>
        </w:tc>
        <w:tc>
          <w:tcPr>
            <w:tcW w:w="992" w:type="dxa"/>
          </w:tcPr>
          <w:p w14:paraId="5FA77B08" w14:textId="77777777" w:rsidR="00F673A0" w:rsidRPr="00280C08" w:rsidRDefault="00F673A0" w:rsidP="002C4658">
            <w:pPr>
              <w:spacing w:before="0" w:after="0"/>
              <w:jc w:val="right"/>
              <w:rPr>
                <w:rFonts w:cs="Times New Roman"/>
                <w:sz w:val="20"/>
                <w:szCs w:val="20"/>
                <w:lang w:val="en-GB"/>
              </w:rPr>
            </w:pPr>
          </w:p>
        </w:tc>
        <w:tc>
          <w:tcPr>
            <w:tcW w:w="1701" w:type="dxa"/>
          </w:tcPr>
          <w:p w14:paraId="3727C005" w14:textId="77777777" w:rsidR="00F673A0" w:rsidRPr="00280C08" w:rsidRDefault="00F673A0" w:rsidP="002C4658">
            <w:pPr>
              <w:spacing w:before="0" w:after="0"/>
              <w:jc w:val="both"/>
              <w:rPr>
                <w:rFonts w:cs="Times New Roman"/>
                <w:sz w:val="20"/>
                <w:szCs w:val="20"/>
                <w:lang w:val="en-GB"/>
              </w:rPr>
            </w:pPr>
            <w:r w:rsidRPr="00280C08">
              <w:rPr>
                <w:rFonts w:cs="Times New Roman"/>
                <w:sz w:val="20"/>
                <w:szCs w:val="20"/>
                <w:lang w:val="en-GB"/>
              </w:rPr>
              <w:t>End of therapy * partial syndrome</w:t>
            </w:r>
          </w:p>
        </w:tc>
        <w:tc>
          <w:tcPr>
            <w:tcW w:w="1134" w:type="dxa"/>
            <w:vAlign w:val="center"/>
          </w:tcPr>
          <w:p w14:paraId="0AFE4428"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1.96</w:t>
            </w:r>
          </w:p>
        </w:tc>
        <w:tc>
          <w:tcPr>
            <w:tcW w:w="1134" w:type="dxa"/>
            <w:vAlign w:val="center"/>
          </w:tcPr>
          <w:p w14:paraId="578958D2" w14:textId="77777777" w:rsidR="00F673A0" w:rsidRPr="00280C08" w:rsidRDefault="00F673A0" w:rsidP="00280C08">
            <w:pPr>
              <w:spacing w:before="0" w:after="0"/>
              <w:ind w:left="-108"/>
              <w:jc w:val="right"/>
              <w:rPr>
                <w:rFonts w:cs="Times New Roman"/>
                <w:sz w:val="20"/>
                <w:szCs w:val="20"/>
                <w:lang w:val="en-GB"/>
              </w:rPr>
            </w:pPr>
            <w:r w:rsidRPr="00280C08">
              <w:rPr>
                <w:rFonts w:cs="Times New Roman"/>
                <w:sz w:val="20"/>
                <w:szCs w:val="20"/>
                <w:lang w:val="en-GB"/>
              </w:rPr>
              <w:t>2.21</w:t>
            </w:r>
          </w:p>
        </w:tc>
        <w:tc>
          <w:tcPr>
            <w:tcW w:w="851" w:type="dxa"/>
            <w:vAlign w:val="center"/>
          </w:tcPr>
          <w:p w14:paraId="4B214329"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0.89</w:t>
            </w:r>
          </w:p>
        </w:tc>
        <w:tc>
          <w:tcPr>
            <w:tcW w:w="992" w:type="dxa"/>
            <w:vAlign w:val="center"/>
          </w:tcPr>
          <w:p w14:paraId="561A51B0"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5985</w:t>
            </w:r>
          </w:p>
        </w:tc>
        <w:tc>
          <w:tcPr>
            <w:tcW w:w="1134" w:type="dxa"/>
            <w:vAlign w:val="center"/>
          </w:tcPr>
          <w:p w14:paraId="4ABCA5F4"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0.37</w:t>
            </w:r>
          </w:p>
        </w:tc>
      </w:tr>
      <w:tr w:rsidR="00F673A0" w:rsidRPr="002C4658" w14:paraId="458C049F" w14:textId="77777777" w:rsidTr="00280C08">
        <w:tc>
          <w:tcPr>
            <w:tcW w:w="1101" w:type="dxa"/>
          </w:tcPr>
          <w:p w14:paraId="5F86DD52" w14:textId="77777777" w:rsidR="00F673A0" w:rsidRPr="00280C08" w:rsidRDefault="00F673A0" w:rsidP="002C4658">
            <w:pPr>
              <w:spacing w:before="0" w:after="0"/>
              <w:jc w:val="both"/>
              <w:rPr>
                <w:rFonts w:cs="Times New Roman"/>
                <w:sz w:val="20"/>
                <w:szCs w:val="20"/>
                <w:lang w:val="en-GB"/>
              </w:rPr>
            </w:pPr>
            <w:r w:rsidRPr="00280C08">
              <w:rPr>
                <w:rFonts w:cs="Times New Roman"/>
                <w:sz w:val="20"/>
                <w:szCs w:val="20"/>
                <w:lang w:val="en-GB"/>
              </w:rPr>
              <w:t>age</w:t>
            </w:r>
          </w:p>
        </w:tc>
        <w:tc>
          <w:tcPr>
            <w:tcW w:w="992" w:type="dxa"/>
          </w:tcPr>
          <w:p w14:paraId="53E58341"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0.11</w:t>
            </w:r>
          </w:p>
        </w:tc>
        <w:tc>
          <w:tcPr>
            <w:tcW w:w="992" w:type="dxa"/>
          </w:tcPr>
          <w:p w14:paraId="26E9471B"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0.75</w:t>
            </w:r>
          </w:p>
        </w:tc>
        <w:tc>
          <w:tcPr>
            <w:tcW w:w="1701" w:type="dxa"/>
          </w:tcPr>
          <w:p w14:paraId="5E599F43" w14:textId="77777777" w:rsidR="00F673A0" w:rsidRPr="00280C08" w:rsidRDefault="00F673A0" w:rsidP="002C4658">
            <w:pPr>
              <w:spacing w:before="0" w:after="0"/>
              <w:jc w:val="both"/>
              <w:rPr>
                <w:rFonts w:cs="Times New Roman"/>
                <w:sz w:val="20"/>
                <w:szCs w:val="20"/>
                <w:lang w:val="en-GB"/>
              </w:rPr>
            </w:pPr>
          </w:p>
        </w:tc>
        <w:tc>
          <w:tcPr>
            <w:tcW w:w="1134" w:type="dxa"/>
            <w:vAlign w:val="center"/>
          </w:tcPr>
          <w:p w14:paraId="2F3FBFFB"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0.01</w:t>
            </w:r>
          </w:p>
        </w:tc>
        <w:tc>
          <w:tcPr>
            <w:tcW w:w="1134" w:type="dxa"/>
            <w:vAlign w:val="center"/>
          </w:tcPr>
          <w:p w14:paraId="3BB4D694"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0.04</w:t>
            </w:r>
          </w:p>
        </w:tc>
        <w:tc>
          <w:tcPr>
            <w:tcW w:w="851" w:type="dxa"/>
            <w:vAlign w:val="center"/>
          </w:tcPr>
          <w:p w14:paraId="2398AFCD"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0.32</w:t>
            </w:r>
          </w:p>
        </w:tc>
        <w:tc>
          <w:tcPr>
            <w:tcW w:w="992" w:type="dxa"/>
            <w:vAlign w:val="center"/>
          </w:tcPr>
          <w:p w14:paraId="339D229E"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5985</w:t>
            </w:r>
          </w:p>
        </w:tc>
        <w:tc>
          <w:tcPr>
            <w:tcW w:w="1134" w:type="dxa"/>
            <w:vAlign w:val="center"/>
          </w:tcPr>
          <w:p w14:paraId="2E45C464"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0.75</w:t>
            </w:r>
          </w:p>
        </w:tc>
      </w:tr>
      <w:tr w:rsidR="00F673A0" w:rsidRPr="002C4658" w14:paraId="45B6DD39" w14:textId="77777777" w:rsidTr="00280C08">
        <w:tc>
          <w:tcPr>
            <w:tcW w:w="1101" w:type="dxa"/>
          </w:tcPr>
          <w:p w14:paraId="279A2EDD" w14:textId="77777777" w:rsidR="00F673A0" w:rsidRPr="00280C08" w:rsidRDefault="00F673A0" w:rsidP="002C4658">
            <w:pPr>
              <w:spacing w:before="0" w:after="0"/>
              <w:jc w:val="both"/>
              <w:rPr>
                <w:rFonts w:cs="Times New Roman"/>
                <w:sz w:val="20"/>
                <w:szCs w:val="20"/>
                <w:lang w:val="en-GB"/>
              </w:rPr>
            </w:pPr>
            <w:r w:rsidRPr="00280C08">
              <w:rPr>
                <w:rFonts w:cs="Times New Roman"/>
                <w:sz w:val="20"/>
                <w:szCs w:val="20"/>
                <w:lang w:val="en-GB"/>
              </w:rPr>
              <w:t>BMI</w:t>
            </w:r>
          </w:p>
        </w:tc>
        <w:tc>
          <w:tcPr>
            <w:tcW w:w="992" w:type="dxa"/>
          </w:tcPr>
          <w:p w14:paraId="6104ABBA"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2.25</w:t>
            </w:r>
          </w:p>
        </w:tc>
        <w:tc>
          <w:tcPr>
            <w:tcW w:w="992" w:type="dxa"/>
          </w:tcPr>
          <w:p w14:paraId="0B3CD770"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0.13</w:t>
            </w:r>
          </w:p>
        </w:tc>
        <w:tc>
          <w:tcPr>
            <w:tcW w:w="1701" w:type="dxa"/>
          </w:tcPr>
          <w:p w14:paraId="3821A780" w14:textId="77777777" w:rsidR="00F673A0" w:rsidRPr="00280C08" w:rsidRDefault="00F673A0" w:rsidP="002C4658">
            <w:pPr>
              <w:spacing w:before="0" w:after="0"/>
              <w:jc w:val="both"/>
              <w:rPr>
                <w:rFonts w:cs="Times New Roman"/>
                <w:sz w:val="20"/>
                <w:szCs w:val="20"/>
                <w:lang w:val="en-GB"/>
              </w:rPr>
            </w:pPr>
          </w:p>
        </w:tc>
        <w:tc>
          <w:tcPr>
            <w:tcW w:w="1134" w:type="dxa"/>
            <w:vAlign w:val="center"/>
          </w:tcPr>
          <w:p w14:paraId="7E239BBC"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-0.43</w:t>
            </w:r>
          </w:p>
        </w:tc>
        <w:tc>
          <w:tcPr>
            <w:tcW w:w="1134" w:type="dxa"/>
            <w:vAlign w:val="center"/>
          </w:tcPr>
          <w:p w14:paraId="371A6B04"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0.28</w:t>
            </w:r>
          </w:p>
        </w:tc>
        <w:tc>
          <w:tcPr>
            <w:tcW w:w="851" w:type="dxa"/>
            <w:vAlign w:val="center"/>
          </w:tcPr>
          <w:p w14:paraId="0B884BB4"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-1.50</w:t>
            </w:r>
          </w:p>
        </w:tc>
        <w:tc>
          <w:tcPr>
            <w:tcW w:w="992" w:type="dxa"/>
            <w:vAlign w:val="center"/>
          </w:tcPr>
          <w:p w14:paraId="06CCE44D"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5985</w:t>
            </w:r>
          </w:p>
        </w:tc>
        <w:tc>
          <w:tcPr>
            <w:tcW w:w="1134" w:type="dxa"/>
            <w:vAlign w:val="center"/>
          </w:tcPr>
          <w:p w14:paraId="7D5F2261"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0.13</w:t>
            </w:r>
          </w:p>
        </w:tc>
      </w:tr>
    </w:tbl>
    <w:p w14:paraId="6670BB81" w14:textId="6E5A64BA" w:rsidR="00280C08" w:rsidRPr="00280C08" w:rsidRDefault="00280C08" w:rsidP="00280C08">
      <w:pPr>
        <w:spacing w:before="0" w:after="0"/>
        <w:ind w:left="-142"/>
        <w:jc w:val="both"/>
        <w:rPr>
          <w:rFonts w:cs="Times New Roman"/>
          <w:szCs w:val="24"/>
          <w:lang w:val="en-GB"/>
        </w:rPr>
      </w:pPr>
      <w:r w:rsidRPr="00FC0CFD">
        <w:rPr>
          <w:rFonts w:cs="Times New Roman"/>
          <w:i/>
          <w:szCs w:val="24"/>
          <w:lang w:val="en-GB"/>
        </w:rPr>
        <w:t>LEP</w:t>
      </w:r>
      <w:r w:rsidRPr="00280C08">
        <w:rPr>
          <w:rFonts w:cs="Times New Roman"/>
          <w:szCs w:val="24"/>
          <w:lang w:val="en-GB"/>
        </w:rPr>
        <w:t xml:space="preserve"> DNA methylation was the dependent variable. Categories marked with an asterisk (*) and interactions of categories not listed are redundant and parameter estimates were set to 0.</w:t>
      </w:r>
    </w:p>
    <w:p w14:paraId="28BDAF4E" w14:textId="0DD63921" w:rsidR="00280C08" w:rsidRPr="00280C08" w:rsidRDefault="00280C08" w:rsidP="00280C08">
      <w:pPr>
        <w:spacing w:before="0" w:after="0"/>
        <w:ind w:left="-142"/>
        <w:jc w:val="both"/>
        <w:rPr>
          <w:rFonts w:cs="Times New Roman"/>
          <w:szCs w:val="24"/>
          <w:lang w:val="en-GB"/>
        </w:rPr>
      </w:pPr>
      <w:r w:rsidRPr="00280C08">
        <w:rPr>
          <w:rFonts w:cs="Times New Roman"/>
          <w:szCs w:val="24"/>
          <w:lang w:val="en-GB"/>
        </w:rPr>
        <w:t>AIC: 23.96; No. of parameters: 12; No. of observations: 93; Estimated covariance parameter (repeated measurements): 5.75 (</w:t>
      </w:r>
      <w:proofErr w:type="gramStart"/>
      <w:r w:rsidRPr="00280C08">
        <w:rPr>
          <w:rFonts w:cs="Times New Roman"/>
          <w:szCs w:val="24"/>
          <w:lang w:val="en-GB"/>
        </w:rPr>
        <w:t>s.e</w:t>
      </w:r>
      <w:proofErr w:type="gramEnd"/>
      <w:r w:rsidRPr="00280C08">
        <w:rPr>
          <w:rFonts w:cs="Times New Roman"/>
          <w:szCs w:val="24"/>
          <w:lang w:val="en-GB"/>
        </w:rPr>
        <w:t>.:1.1)</w:t>
      </w:r>
    </w:p>
    <w:p w14:paraId="1D21E565" w14:textId="77777777" w:rsidR="00280C08" w:rsidRDefault="00280C08" w:rsidP="002C4658">
      <w:pPr>
        <w:spacing w:before="0" w:after="0"/>
        <w:jc w:val="both"/>
        <w:rPr>
          <w:rFonts w:cs="Times New Roman"/>
          <w:b/>
          <w:szCs w:val="24"/>
          <w:lang w:val="en-GB"/>
        </w:rPr>
      </w:pPr>
    </w:p>
    <w:p w14:paraId="386A15A2" w14:textId="77777777" w:rsidR="00280C08" w:rsidRPr="002C4658" w:rsidRDefault="00280C08" w:rsidP="002C4658">
      <w:pPr>
        <w:spacing w:before="0" w:after="0"/>
        <w:jc w:val="both"/>
        <w:rPr>
          <w:rFonts w:cs="Times New Roman"/>
          <w:b/>
          <w:szCs w:val="24"/>
          <w:lang w:val="en-GB"/>
        </w:rPr>
      </w:pPr>
    </w:p>
    <w:p w14:paraId="294F9B51" w14:textId="3942910F" w:rsidR="00F673A0" w:rsidRPr="002C4658" w:rsidRDefault="00F673A0" w:rsidP="00280C08">
      <w:pPr>
        <w:spacing w:before="0" w:after="0"/>
        <w:ind w:left="-142"/>
        <w:jc w:val="both"/>
        <w:rPr>
          <w:rFonts w:cs="Times New Roman"/>
          <w:szCs w:val="24"/>
          <w:lang w:val="en-GB"/>
        </w:rPr>
      </w:pPr>
      <w:proofErr w:type="gramStart"/>
      <w:r w:rsidRPr="002C4658">
        <w:rPr>
          <w:rFonts w:cs="Times New Roman"/>
          <w:b/>
          <w:szCs w:val="24"/>
          <w:lang w:val="en-GB"/>
        </w:rPr>
        <w:lastRenderedPageBreak/>
        <w:t xml:space="preserve">Supplemental </w:t>
      </w:r>
      <w:r w:rsidRPr="002C4658">
        <w:rPr>
          <w:rFonts w:cs="Times New Roman"/>
          <w:b/>
          <w:szCs w:val="24"/>
        </w:rPr>
        <w:t xml:space="preserve">Table </w:t>
      </w:r>
      <w:r w:rsidR="00280C08">
        <w:rPr>
          <w:rFonts w:cs="Times New Roman"/>
          <w:b/>
          <w:szCs w:val="24"/>
        </w:rPr>
        <w:t>S5</w:t>
      </w:r>
      <w:r w:rsidRPr="002C4658">
        <w:rPr>
          <w:rFonts w:cs="Times New Roman"/>
          <w:b/>
          <w:szCs w:val="24"/>
        </w:rPr>
        <w:t>.</w:t>
      </w:r>
      <w:proofErr w:type="gramEnd"/>
      <w:r w:rsidRPr="002C4658">
        <w:rPr>
          <w:rFonts w:cs="Times New Roman"/>
          <w:b/>
          <w:szCs w:val="24"/>
        </w:rPr>
        <w:t xml:space="preserve"> </w:t>
      </w:r>
      <w:r w:rsidRPr="002C4658">
        <w:rPr>
          <w:rFonts w:cs="Times New Roman"/>
          <w:szCs w:val="24"/>
          <w:lang w:val="en-GB"/>
        </w:rPr>
        <w:t xml:space="preserve">Details of the mixed linear model (II) assessing the influence of </w:t>
      </w:r>
      <w:proofErr w:type="spellStart"/>
      <w:r w:rsidRPr="002C4658">
        <w:rPr>
          <w:rFonts w:cs="Times New Roman"/>
          <w:szCs w:val="24"/>
          <w:lang w:val="en-GB"/>
        </w:rPr>
        <w:t>timepoint</w:t>
      </w:r>
      <w:proofErr w:type="spellEnd"/>
      <w:r w:rsidRPr="002C4658">
        <w:rPr>
          <w:rFonts w:cs="Times New Roman"/>
          <w:szCs w:val="24"/>
          <w:lang w:val="en-GB"/>
        </w:rPr>
        <w:t xml:space="preserve"> and outcome on </w:t>
      </w:r>
      <w:r w:rsidRPr="002C4658">
        <w:rPr>
          <w:rFonts w:cs="Times New Roman"/>
          <w:i/>
          <w:szCs w:val="24"/>
          <w:lang w:val="en-GB"/>
        </w:rPr>
        <w:t>LEPR</w:t>
      </w:r>
      <w:r w:rsidRPr="002C4658">
        <w:rPr>
          <w:rFonts w:cs="Times New Roman"/>
          <w:sz w:val="28"/>
          <w:szCs w:val="24"/>
          <w:lang w:val="en-GB"/>
        </w:rPr>
        <w:t xml:space="preserve"> </w:t>
      </w:r>
      <w:r w:rsidRPr="002C4658">
        <w:rPr>
          <w:rFonts w:cs="Times New Roman"/>
          <w:lang w:val="en-GB"/>
        </w:rPr>
        <w:t>DNA</w:t>
      </w:r>
      <w:r w:rsidRPr="002C4658">
        <w:rPr>
          <w:rFonts w:cs="Times New Roman"/>
          <w:sz w:val="28"/>
          <w:szCs w:val="24"/>
          <w:lang w:val="en-GB"/>
        </w:rPr>
        <w:t xml:space="preserve"> </w:t>
      </w:r>
      <w:r w:rsidRPr="002C4658">
        <w:rPr>
          <w:rFonts w:cs="Times New Roman"/>
          <w:szCs w:val="24"/>
          <w:lang w:val="en-GB"/>
        </w:rPr>
        <w:t>methylation</w:t>
      </w:r>
    </w:p>
    <w:p w14:paraId="7F69E3BF" w14:textId="444E2B37" w:rsidR="00F673A0" w:rsidRPr="002C4658" w:rsidRDefault="00F673A0" w:rsidP="002C4658">
      <w:pPr>
        <w:spacing w:before="0" w:after="0"/>
        <w:rPr>
          <w:rFonts w:cs="Times New Roman"/>
          <w:lang w:val="en-GB"/>
        </w:rPr>
      </w:pPr>
    </w:p>
    <w:tbl>
      <w:tblPr>
        <w:tblStyle w:val="Tabellenraster"/>
        <w:tblW w:w="9848" w:type="dxa"/>
        <w:tblLayout w:type="fixed"/>
        <w:tblLook w:val="04A0" w:firstRow="1" w:lastRow="0" w:firstColumn="1" w:lastColumn="0" w:noHBand="0" w:noVBand="1"/>
      </w:tblPr>
      <w:tblGrid>
        <w:gridCol w:w="1101"/>
        <w:gridCol w:w="951"/>
        <w:gridCol w:w="992"/>
        <w:gridCol w:w="1701"/>
        <w:gridCol w:w="1134"/>
        <w:gridCol w:w="1033"/>
        <w:gridCol w:w="810"/>
        <w:gridCol w:w="992"/>
        <w:gridCol w:w="1134"/>
      </w:tblGrid>
      <w:tr w:rsidR="00F673A0" w:rsidRPr="002C4658" w14:paraId="4DA72E13" w14:textId="77777777" w:rsidTr="00280C08">
        <w:tc>
          <w:tcPr>
            <w:tcW w:w="1101" w:type="dxa"/>
            <w:vAlign w:val="bottom"/>
          </w:tcPr>
          <w:p w14:paraId="1C5317F1" w14:textId="77777777" w:rsidR="00F673A0" w:rsidRPr="00280C08" w:rsidRDefault="00F673A0" w:rsidP="002C4658">
            <w:pPr>
              <w:spacing w:before="0" w:after="0"/>
              <w:jc w:val="center"/>
              <w:rPr>
                <w:rFonts w:cs="Times New Roman"/>
                <w:b/>
                <w:sz w:val="20"/>
                <w:szCs w:val="20"/>
                <w:lang w:val="en-GB"/>
              </w:rPr>
            </w:pPr>
            <w:r w:rsidRPr="00280C08">
              <w:rPr>
                <w:rFonts w:cs="Times New Roman"/>
                <w:b/>
                <w:sz w:val="20"/>
                <w:szCs w:val="20"/>
                <w:lang w:val="en-GB"/>
              </w:rPr>
              <w:t>Predictor</w:t>
            </w:r>
          </w:p>
        </w:tc>
        <w:tc>
          <w:tcPr>
            <w:tcW w:w="951" w:type="dxa"/>
            <w:vAlign w:val="bottom"/>
          </w:tcPr>
          <w:p w14:paraId="3ACA2E46" w14:textId="77777777" w:rsidR="00F673A0" w:rsidRPr="00280C08" w:rsidRDefault="00F673A0" w:rsidP="002C4658">
            <w:pPr>
              <w:spacing w:before="0" w:after="0"/>
              <w:jc w:val="center"/>
              <w:rPr>
                <w:rFonts w:cs="Times New Roman"/>
                <w:b/>
                <w:sz w:val="20"/>
                <w:szCs w:val="20"/>
                <w:lang w:val="en-GB"/>
              </w:rPr>
            </w:pPr>
            <w:r w:rsidRPr="00280C08">
              <w:rPr>
                <w:rFonts w:cs="Times New Roman"/>
                <w:b/>
                <w:sz w:val="20"/>
                <w:szCs w:val="20"/>
                <w:lang w:val="en-GB"/>
              </w:rPr>
              <w:t>F-value (fixed effect)</w:t>
            </w:r>
          </w:p>
        </w:tc>
        <w:tc>
          <w:tcPr>
            <w:tcW w:w="992" w:type="dxa"/>
            <w:vAlign w:val="bottom"/>
          </w:tcPr>
          <w:p w14:paraId="795E1655" w14:textId="77777777" w:rsidR="00F673A0" w:rsidRPr="00280C08" w:rsidRDefault="00F673A0" w:rsidP="002C4658">
            <w:pPr>
              <w:spacing w:before="0" w:after="0"/>
              <w:jc w:val="center"/>
              <w:rPr>
                <w:rFonts w:cs="Times New Roman"/>
                <w:b/>
                <w:sz w:val="20"/>
                <w:szCs w:val="20"/>
                <w:lang w:val="en-GB"/>
              </w:rPr>
            </w:pPr>
            <w:r w:rsidRPr="00280C08">
              <w:rPr>
                <w:rFonts w:cs="Times New Roman"/>
                <w:b/>
                <w:sz w:val="20"/>
                <w:szCs w:val="20"/>
                <w:lang w:val="en-GB"/>
              </w:rPr>
              <w:t>P-value</w:t>
            </w:r>
          </w:p>
        </w:tc>
        <w:tc>
          <w:tcPr>
            <w:tcW w:w="1701" w:type="dxa"/>
            <w:vAlign w:val="bottom"/>
          </w:tcPr>
          <w:p w14:paraId="298BB217" w14:textId="77777777" w:rsidR="00F673A0" w:rsidRPr="00280C08" w:rsidRDefault="00F673A0" w:rsidP="002C4658">
            <w:pPr>
              <w:spacing w:before="0" w:after="0"/>
              <w:jc w:val="center"/>
              <w:rPr>
                <w:rFonts w:cs="Times New Roman"/>
                <w:b/>
                <w:sz w:val="20"/>
                <w:szCs w:val="20"/>
                <w:lang w:val="en-GB"/>
              </w:rPr>
            </w:pPr>
            <w:r w:rsidRPr="00280C08">
              <w:rPr>
                <w:rFonts w:cs="Times New Roman"/>
                <w:b/>
                <w:sz w:val="20"/>
                <w:szCs w:val="20"/>
                <w:lang w:val="en-GB"/>
              </w:rPr>
              <w:t>Categories</w:t>
            </w:r>
          </w:p>
        </w:tc>
        <w:tc>
          <w:tcPr>
            <w:tcW w:w="1134" w:type="dxa"/>
            <w:vAlign w:val="bottom"/>
          </w:tcPr>
          <w:p w14:paraId="6F3BF5E4" w14:textId="77777777" w:rsidR="00F673A0" w:rsidRPr="00280C08" w:rsidRDefault="00F673A0" w:rsidP="002C4658">
            <w:pPr>
              <w:spacing w:before="0" w:after="0"/>
              <w:jc w:val="center"/>
              <w:rPr>
                <w:rFonts w:cs="Times New Roman"/>
                <w:b/>
                <w:sz w:val="20"/>
                <w:szCs w:val="20"/>
                <w:lang w:val="en-GB"/>
              </w:rPr>
            </w:pPr>
            <w:r w:rsidRPr="00280C08">
              <w:rPr>
                <w:rFonts w:cs="Times New Roman"/>
                <w:b/>
                <w:sz w:val="20"/>
                <w:szCs w:val="20"/>
                <w:lang w:val="en-GB"/>
              </w:rPr>
              <w:t>Parameter estimate</w:t>
            </w:r>
          </w:p>
        </w:tc>
        <w:tc>
          <w:tcPr>
            <w:tcW w:w="1033" w:type="dxa"/>
            <w:vAlign w:val="bottom"/>
          </w:tcPr>
          <w:p w14:paraId="6A552E5A" w14:textId="77777777" w:rsidR="00F673A0" w:rsidRPr="00280C08" w:rsidRDefault="00F673A0" w:rsidP="002C4658">
            <w:pPr>
              <w:spacing w:before="0" w:after="0"/>
              <w:jc w:val="center"/>
              <w:rPr>
                <w:rFonts w:cs="Times New Roman"/>
                <w:b/>
                <w:sz w:val="20"/>
                <w:szCs w:val="20"/>
                <w:lang w:val="en-GB"/>
              </w:rPr>
            </w:pPr>
            <w:r w:rsidRPr="00280C08">
              <w:rPr>
                <w:rFonts w:cs="Times New Roman"/>
                <w:b/>
                <w:sz w:val="20"/>
                <w:szCs w:val="20"/>
                <w:lang w:val="en-GB"/>
              </w:rPr>
              <w:t>Standard error</w:t>
            </w:r>
          </w:p>
        </w:tc>
        <w:tc>
          <w:tcPr>
            <w:tcW w:w="810" w:type="dxa"/>
            <w:vAlign w:val="bottom"/>
          </w:tcPr>
          <w:p w14:paraId="60E01CB8" w14:textId="77777777" w:rsidR="00F673A0" w:rsidRPr="00280C08" w:rsidRDefault="00F673A0" w:rsidP="002C4658">
            <w:pPr>
              <w:spacing w:before="0" w:after="0"/>
              <w:jc w:val="center"/>
              <w:rPr>
                <w:rFonts w:cs="Times New Roman"/>
                <w:b/>
                <w:sz w:val="20"/>
                <w:szCs w:val="20"/>
                <w:lang w:val="en-GB"/>
              </w:rPr>
            </w:pPr>
            <w:r w:rsidRPr="00280C08">
              <w:rPr>
                <w:rFonts w:cs="Times New Roman"/>
                <w:b/>
                <w:sz w:val="20"/>
                <w:szCs w:val="20"/>
                <w:lang w:val="en-GB"/>
              </w:rPr>
              <w:t>T-value</w:t>
            </w:r>
          </w:p>
        </w:tc>
        <w:tc>
          <w:tcPr>
            <w:tcW w:w="992" w:type="dxa"/>
            <w:vAlign w:val="bottom"/>
          </w:tcPr>
          <w:p w14:paraId="10BA9983" w14:textId="77777777" w:rsidR="00F673A0" w:rsidRPr="00280C08" w:rsidRDefault="00F673A0" w:rsidP="002C4658">
            <w:pPr>
              <w:spacing w:before="0" w:after="0"/>
              <w:jc w:val="center"/>
              <w:rPr>
                <w:rFonts w:cs="Times New Roman"/>
                <w:b/>
                <w:sz w:val="20"/>
                <w:szCs w:val="20"/>
                <w:lang w:val="en-GB"/>
              </w:rPr>
            </w:pPr>
            <w:proofErr w:type="spellStart"/>
            <w:r w:rsidRPr="00280C08">
              <w:rPr>
                <w:rFonts w:cs="Times New Roman"/>
                <w:b/>
                <w:sz w:val="20"/>
                <w:szCs w:val="20"/>
                <w:lang w:val="en-GB"/>
              </w:rPr>
              <w:t>df</w:t>
            </w:r>
            <w:proofErr w:type="spellEnd"/>
          </w:p>
        </w:tc>
        <w:tc>
          <w:tcPr>
            <w:tcW w:w="1134" w:type="dxa"/>
            <w:vAlign w:val="bottom"/>
          </w:tcPr>
          <w:p w14:paraId="619FE1D2" w14:textId="77777777" w:rsidR="00F673A0" w:rsidRPr="00280C08" w:rsidRDefault="00F673A0" w:rsidP="002C4658">
            <w:pPr>
              <w:spacing w:before="0" w:after="0"/>
              <w:jc w:val="center"/>
              <w:rPr>
                <w:rFonts w:cs="Times New Roman"/>
                <w:b/>
                <w:sz w:val="20"/>
                <w:szCs w:val="20"/>
                <w:lang w:val="en-GB"/>
              </w:rPr>
            </w:pPr>
            <w:r w:rsidRPr="00280C08">
              <w:rPr>
                <w:rFonts w:cs="Times New Roman"/>
                <w:b/>
                <w:sz w:val="20"/>
                <w:szCs w:val="20"/>
                <w:lang w:val="en-GB"/>
              </w:rPr>
              <w:t>P-value</w:t>
            </w:r>
          </w:p>
        </w:tc>
      </w:tr>
      <w:tr w:rsidR="00F673A0" w:rsidRPr="002C4658" w14:paraId="15082A11" w14:textId="77777777" w:rsidTr="00280C08">
        <w:tc>
          <w:tcPr>
            <w:tcW w:w="1101" w:type="dxa"/>
          </w:tcPr>
          <w:p w14:paraId="219F6140" w14:textId="77777777" w:rsidR="00F673A0" w:rsidRPr="00280C08" w:rsidRDefault="00F673A0" w:rsidP="002C4658">
            <w:pPr>
              <w:spacing w:before="0" w:after="0"/>
              <w:jc w:val="both"/>
              <w:rPr>
                <w:rFonts w:cs="Times New Roman"/>
                <w:sz w:val="20"/>
                <w:szCs w:val="20"/>
                <w:lang w:val="en-GB"/>
              </w:rPr>
            </w:pPr>
            <w:r w:rsidRPr="00280C08">
              <w:rPr>
                <w:rFonts w:cs="Times New Roman"/>
                <w:sz w:val="20"/>
                <w:szCs w:val="20"/>
                <w:lang w:val="en-GB"/>
              </w:rPr>
              <w:t>Intercept</w:t>
            </w:r>
          </w:p>
        </w:tc>
        <w:tc>
          <w:tcPr>
            <w:tcW w:w="951" w:type="dxa"/>
          </w:tcPr>
          <w:p w14:paraId="7A629FA0"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11.52</w:t>
            </w:r>
          </w:p>
        </w:tc>
        <w:tc>
          <w:tcPr>
            <w:tcW w:w="992" w:type="dxa"/>
          </w:tcPr>
          <w:p w14:paraId="3492B2FD"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&lt;0.001</w:t>
            </w:r>
          </w:p>
        </w:tc>
        <w:tc>
          <w:tcPr>
            <w:tcW w:w="1701" w:type="dxa"/>
          </w:tcPr>
          <w:p w14:paraId="7AE9631B" w14:textId="77777777" w:rsidR="00F673A0" w:rsidRPr="00280C08" w:rsidRDefault="00F673A0" w:rsidP="002C4658">
            <w:pPr>
              <w:spacing w:before="0" w:after="0"/>
              <w:jc w:val="both"/>
              <w:rPr>
                <w:rFonts w:cs="Times New Roman"/>
                <w:sz w:val="20"/>
                <w:szCs w:val="20"/>
                <w:lang w:val="en-GB"/>
              </w:rPr>
            </w:pPr>
          </w:p>
        </w:tc>
        <w:tc>
          <w:tcPr>
            <w:tcW w:w="1134" w:type="dxa"/>
            <w:vAlign w:val="center"/>
          </w:tcPr>
          <w:p w14:paraId="668C02C9"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7.25</w:t>
            </w:r>
          </w:p>
        </w:tc>
        <w:tc>
          <w:tcPr>
            <w:tcW w:w="1033" w:type="dxa"/>
            <w:vAlign w:val="center"/>
          </w:tcPr>
          <w:p w14:paraId="2453BC27"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2.52</w:t>
            </w:r>
          </w:p>
        </w:tc>
        <w:tc>
          <w:tcPr>
            <w:tcW w:w="810" w:type="dxa"/>
            <w:vAlign w:val="center"/>
          </w:tcPr>
          <w:p w14:paraId="3B65E38F"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2.87</w:t>
            </w:r>
          </w:p>
        </w:tc>
        <w:tc>
          <w:tcPr>
            <w:tcW w:w="992" w:type="dxa"/>
            <w:vAlign w:val="center"/>
          </w:tcPr>
          <w:p w14:paraId="4ED7B20D"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6407</w:t>
            </w:r>
          </w:p>
        </w:tc>
        <w:tc>
          <w:tcPr>
            <w:tcW w:w="1134" w:type="dxa"/>
            <w:vAlign w:val="center"/>
          </w:tcPr>
          <w:p w14:paraId="43D6730A"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0.004</w:t>
            </w:r>
          </w:p>
        </w:tc>
      </w:tr>
      <w:tr w:rsidR="00F673A0" w:rsidRPr="002C4658" w14:paraId="5F5FA53F" w14:textId="77777777" w:rsidTr="00280C08">
        <w:tc>
          <w:tcPr>
            <w:tcW w:w="1101" w:type="dxa"/>
          </w:tcPr>
          <w:p w14:paraId="75428312" w14:textId="77777777" w:rsidR="00F673A0" w:rsidRPr="00280C08" w:rsidRDefault="00F673A0" w:rsidP="002C4658">
            <w:pPr>
              <w:spacing w:before="0" w:after="0"/>
              <w:jc w:val="both"/>
              <w:rPr>
                <w:rFonts w:cs="Times New Roman"/>
                <w:sz w:val="20"/>
                <w:szCs w:val="20"/>
                <w:lang w:val="en-GB"/>
              </w:rPr>
            </w:pPr>
            <w:proofErr w:type="spellStart"/>
            <w:r w:rsidRPr="00280C08">
              <w:rPr>
                <w:rFonts w:cs="Times New Roman"/>
                <w:sz w:val="20"/>
                <w:szCs w:val="20"/>
                <w:lang w:val="en-GB"/>
              </w:rPr>
              <w:t>timepoint</w:t>
            </w:r>
            <w:proofErr w:type="spellEnd"/>
          </w:p>
        </w:tc>
        <w:tc>
          <w:tcPr>
            <w:tcW w:w="951" w:type="dxa"/>
          </w:tcPr>
          <w:p w14:paraId="13AB52E3"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4.38</w:t>
            </w:r>
          </w:p>
        </w:tc>
        <w:tc>
          <w:tcPr>
            <w:tcW w:w="992" w:type="dxa"/>
          </w:tcPr>
          <w:p w14:paraId="2E977FFE"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0.013</w:t>
            </w:r>
          </w:p>
        </w:tc>
        <w:tc>
          <w:tcPr>
            <w:tcW w:w="1701" w:type="dxa"/>
          </w:tcPr>
          <w:p w14:paraId="05160F97" w14:textId="77777777" w:rsidR="00F673A0" w:rsidRPr="00280C08" w:rsidRDefault="00F673A0" w:rsidP="002C4658">
            <w:pPr>
              <w:spacing w:before="0" w:after="0"/>
              <w:jc w:val="both"/>
              <w:rPr>
                <w:rFonts w:cs="Times New Roman"/>
                <w:sz w:val="20"/>
                <w:szCs w:val="20"/>
                <w:lang w:val="en-GB"/>
              </w:rPr>
            </w:pPr>
            <w:r w:rsidRPr="00280C08">
              <w:rPr>
                <w:rFonts w:cs="Times New Roman"/>
                <w:sz w:val="20"/>
                <w:szCs w:val="20"/>
                <w:lang w:val="en-GB"/>
              </w:rPr>
              <w:t>Baseline</w:t>
            </w:r>
          </w:p>
        </w:tc>
        <w:tc>
          <w:tcPr>
            <w:tcW w:w="1134" w:type="dxa"/>
            <w:vAlign w:val="center"/>
          </w:tcPr>
          <w:p w14:paraId="3A60BEF1"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-0.34</w:t>
            </w:r>
          </w:p>
        </w:tc>
        <w:tc>
          <w:tcPr>
            <w:tcW w:w="1033" w:type="dxa"/>
            <w:vAlign w:val="center"/>
          </w:tcPr>
          <w:p w14:paraId="2C89E809"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0.87</w:t>
            </w:r>
          </w:p>
        </w:tc>
        <w:tc>
          <w:tcPr>
            <w:tcW w:w="810" w:type="dxa"/>
            <w:vAlign w:val="center"/>
          </w:tcPr>
          <w:p w14:paraId="41977BDC"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-0.39</w:t>
            </w:r>
          </w:p>
        </w:tc>
        <w:tc>
          <w:tcPr>
            <w:tcW w:w="992" w:type="dxa"/>
            <w:vAlign w:val="center"/>
          </w:tcPr>
          <w:p w14:paraId="6B77718C"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6407</w:t>
            </w:r>
          </w:p>
        </w:tc>
        <w:tc>
          <w:tcPr>
            <w:tcW w:w="1134" w:type="dxa"/>
            <w:vAlign w:val="center"/>
          </w:tcPr>
          <w:p w14:paraId="604C04C3"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0.70</w:t>
            </w:r>
          </w:p>
        </w:tc>
      </w:tr>
      <w:tr w:rsidR="00F673A0" w:rsidRPr="002C4658" w14:paraId="4C7F1100" w14:textId="77777777" w:rsidTr="00280C08">
        <w:tc>
          <w:tcPr>
            <w:tcW w:w="1101" w:type="dxa"/>
          </w:tcPr>
          <w:p w14:paraId="73535E1D" w14:textId="77777777" w:rsidR="00F673A0" w:rsidRPr="00280C08" w:rsidRDefault="00F673A0" w:rsidP="002C4658">
            <w:pPr>
              <w:spacing w:before="0" w:after="0"/>
              <w:jc w:val="both"/>
              <w:rPr>
                <w:rFonts w:cs="Times New Roman"/>
                <w:sz w:val="20"/>
                <w:szCs w:val="20"/>
                <w:lang w:val="en-GB"/>
              </w:rPr>
            </w:pPr>
          </w:p>
        </w:tc>
        <w:tc>
          <w:tcPr>
            <w:tcW w:w="951" w:type="dxa"/>
          </w:tcPr>
          <w:p w14:paraId="604E84E1" w14:textId="77777777" w:rsidR="00F673A0" w:rsidRPr="00280C08" w:rsidRDefault="00F673A0" w:rsidP="002C4658">
            <w:pPr>
              <w:spacing w:before="0" w:after="0"/>
              <w:jc w:val="right"/>
              <w:rPr>
                <w:rFonts w:cs="Times New Roman"/>
                <w:sz w:val="20"/>
                <w:szCs w:val="20"/>
                <w:lang w:val="en-GB"/>
              </w:rPr>
            </w:pPr>
          </w:p>
        </w:tc>
        <w:tc>
          <w:tcPr>
            <w:tcW w:w="992" w:type="dxa"/>
          </w:tcPr>
          <w:p w14:paraId="3F4C9FCD" w14:textId="77777777" w:rsidR="00F673A0" w:rsidRPr="00280C08" w:rsidRDefault="00F673A0" w:rsidP="002C4658">
            <w:pPr>
              <w:spacing w:before="0" w:after="0"/>
              <w:jc w:val="right"/>
              <w:rPr>
                <w:rFonts w:cs="Times New Roman"/>
                <w:sz w:val="20"/>
                <w:szCs w:val="20"/>
                <w:lang w:val="en-GB"/>
              </w:rPr>
            </w:pPr>
          </w:p>
        </w:tc>
        <w:tc>
          <w:tcPr>
            <w:tcW w:w="1701" w:type="dxa"/>
          </w:tcPr>
          <w:p w14:paraId="799B632C" w14:textId="77777777" w:rsidR="00F673A0" w:rsidRPr="00280C08" w:rsidRDefault="00F673A0" w:rsidP="002C4658">
            <w:pPr>
              <w:spacing w:before="0" w:after="0"/>
              <w:jc w:val="both"/>
              <w:rPr>
                <w:rFonts w:cs="Times New Roman"/>
                <w:sz w:val="20"/>
                <w:szCs w:val="20"/>
                <w:lang w:val="en-GB"/>
              </w:rPr>
            </w:pPr>
            <w:r w:rsidRPr="00280C08">
              <w:rPr>
                <w:rFonts w:cs="Times New Roman"/>
                <w:sz w:val="20"/>
                <w:szCs w:val="20"/>
                <w:lang w:val="en-GB"/>
              </w:rPr>
              <w:t>End of therapy</w:t>
            </w:r>
          </w:p>
        </w:tc>
        <w:tc>
          <w:tcPr>
            <w:tcW w:w="1134" w:type="dxa"/>
            <w:vAlign w:val="center"/>
          </w:tcPr>
          <w:p w14:paraId="593877CF"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0.35</w:t>
            </w:r>
          </w:p>
        </w:tc>
        <w:tc>
          <w:tcPr>
            <w:tcW w:w="1033" w:type="dxa"/>
            <w:vAlign w:val="center"/>
          </w:tcPr>
          <w:p w14:paraId="66591E88"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0.79</w:t>
            </w:r>
          </w:p>
        </w:tc>
        <w:tc>
          <w:tcPr>
            <w:tcW w:w="810" w:type="dxa"/>
            <w:vAlign w:val="center"/>
          </w:tcPr>
          <w:p w14:paraId="03F53B8D"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0.44</w:t>
            </w:r>
          </w:p>
        </w:tc>
        <w:tc>
          <w:tcPr>
            <w:tcW w:w="992" w:type="dxa"/>
          </w:tcPr>
          <w:p w14:paraId="71FA322A"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6407</w:t>
            </w:r>
          </w:p>
        </w:tc>
        <w:tc>
          <w:tcPr>
            <w:tcW w:w="1134" w:type="dxa"/>
            <w:vAlign w:val="center"/>
          </w:tcPr>
          <w:p w14:paraId="266359F7"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0.66</w:t>
            </w:r>
          </w:p>
        </w:tc>
      </w:tr>
      <w:tr w:rsidR="00F673A0" w:rsidRPr="002C4658" w14:paraId="13AAF63F" w14:textId="77777777" w:rsidTr="00280C08">
        <w:tc>
          <w:tcPr>
            <w:tcW w:w="1101" w:type="dxa"/>
          </w:tcPr>
          <w:p w14:paraId="41BC16A6" w14:textId="77777777" w:rsidR="00F673A0" w:rsidRPr="00280C08" w:rsidRDefault="00F673A0" w:rsidP="002C4658">
            <w:pPr>
              <w:spacing w:before="0" w:after="0"/>
              <w:jc w:val="both"/>
              <w:rPr>
                <w:rFonts w:cs="Times New Roman"/>
                <w:sz w:val="20"/>
                <w:szCs w:val="20"/>
                <w:lang w:val="en-GB"/>
              </w:rPr>
            </w:pPr>
          </w:p>
        </w:tc>
        <w:tc>
          <w:tcPr>
            <w:tcW w:w="951" w:type="dxa"/>
          </w:tcPr>
          <w:p w14:paraId="67BDBC7D" w14:textId="77777777" w:rsidR="00F673A0" w:rsidRPr="00280C08" w:rsidRDefault="00F673A0" w:rsidP="002C4658">
            <w:pPr>
              <w:spacing w:before="0" w:after="0"/>
              <w:jc w:val="right"/>
              <w:rPr>
                <w:rFonts w:cs="Times New Roman"/>
                <w:sz w:val="20"/>
                <w:szCs w:val="20"/>
                <w:lang w:val="en-GB"/>
              </w:rPr>
            </w:pPr>
          </w:p>
        </w:tc>
        <w:tc>
          <w:tcPr>
            <w:tcW w:w="992" w:type="dxa"/>
          </w:tcPr>
          <w:p w14:paraId="74F4ED9C" w14:textId="77777777" w:rsidR="00F673A0" w:rsidRPr="00280C08" w:rsidRDefault="00F673A0" w:rsidP="002C4658">
            <w:pPr>
              <w:spacing w:before="0" w:after="0"/>
              <w:jc w:val="right"/>
              <w:rPr>
                <w:rFonts w:cs="Times New Roman"/>
                <w:sz w:val="20"/>
                <w:szCs w:val="20"/>
                <w:lang w:val="en-GB"/>
              </w:rPr>
            </w:pPr>
          </w:p>
        </w:tc>
        <w:tc>
          <w:tcPr>
            <w:tcW w:w="1701" w:type="dxa"/>
          </w:tcPr>
          <w:p w14:paraId="734C7095" w14:textId="77777777" w:rsidR="00F673A0" w:rsidRPr="00280C08" w:rsidRDefault="00F673A0" w:rsidP="002C4658">
            <w:pPr>
              <w:spacing w:before="0" w:after="0"/>
              <w:jc w:val="both"/>
              <w:rPr>
                <w:rFonts w:cs="Times New Roman"/>
                <w:sz w:val="20"/>
                <w:szCs w:val="20"/>
                <w:lang w:val="en-GB"/>
              </w:rPr>
            </w:pPr>
            <w:r w:rsidRPr="00280C08">
              <w:rPr>
                <w:rFonts w:cs="Times New Roman"/>
                <w:sz w:val="20"/>
                <w:szCs w:val="20"/>
                <w:lang w:val="en-GB"/>
              </w:rPr>
              <w:t>12month FU*</w:t>
            </w:r>
          </w:p>
        </w:tc>
        <w:tc>
          <w:tcPr>
            <w:tcW w:w="1134" w:type="dxa"/>
            <w:vAlign w:val="center"/>
          </w:tcPr>
          <w:p w14:paraId="5687E828"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0</w:t>
            </w:r>
          </w:p>
        </w:tc>
        <w:tc>
          <w:tcPr>
            <w:tcW w:w="1033" w:type="dxa"/>
            <w:vAlign w:val="center"/>
          </w:tcPr>
          <w:p w14:paraId="36E23341" w14:textId="77777777" w:rsidR="00F673A0" w:rsidRPr="00280C08" w:rsidRDefault="00F673A0" w:rsidP="002C4658">
            <w:pPr>
              <w:spacing w:before="0" w:after="0"/>
              <w:jc w:val="right"/>
              <w:rPr>
                <w:rFonts w:cs="Times New Roman"/>
                <w:sz w:val="20"/>
                <w:szCs w:val="20"/>
                <w:lang w:val="en-GB"/>
              </w:rPr>
            </w:pPr>
          </w:p>
        </w:tc>
        <w:tc>
          <w:tcPr>
            <w:tcW w:w="810" w:type="dxa"/>
            <w:vAlign w:val="center"/>
          </w:tcPr>
          <w:p w14:paraId="1ED50D99" w14:textId="77777777" w:rsidR="00F673A0" w:rsidRPr="00280C08" w:rsidRDefault="00F673A0" w:rsidP="002C4658">
            <w:pPr>
              <w:spacing w:before="0" w:after="0"/>
              <w:jc w:val="right"/>
              <w:rPr>
                <w:rFonts w:cs="Times New Roman"/>
                <w:sz w:val="20"/>
                <w:szCs w:val="20"/>
                <w:lang w:val="en-GB"/>
              </w:rPr>
            </w:pPr>
          </w:p>
        </w:tc>
        <w:tc>
          <w:tcPr>
            <w:tcW w:w="992" w:type="dxa"/>
          </w:tcPr>
          <w:p w14:paraId="6E7756E9"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6407</w:t>
            </w:r>
          </w:p>
        </w:tc>
        <w:tc>
          <w:tcPr>
            <w:tcW w:w="1134" w:type="dxa"/>
            <w:vAlign w:val="center"/>
          </w:tcPr>
          <w:p w14:paraId="734E088D" w14:textId="77777777" w:rsidR="00F673A0" w:rsidRPr="00280C08" w:rsidRDefault="00F673A0" w:rsidP="002C4658">
            <w:pPr>
              <w:spacing w:before="0" w:after="0"/>
              <w:jc w:val="right"/>
              <w:rPr>
                <w:rFonts w:cs="Times New Roman"/>
                <w:sz w:val="20"/>
                <w:szCs w:val="20"/>
                <w:lang w:val="en-GB"/>
              </w:rPr>
            </w:pPr>
          </w:p>
        </w:tc>
      </w:tr>
      <w:tr w:rsidR="00F673A0" w:rsidRPr="002C4658" w14:paraId="1398FE63" w14:textId="77777777" w:rsidTr="00280C08">
        <w:tc>
          <w:tcPr>
            <w:tcW w:w="1101" w:type="dxa"/>
          </w:tcPr>
          <w:p w14:paraId="20B58D74" w14:textId="77777777" w:rsidR="00F673A0" w:rsidRPr="00280C08" w:rsidRDefault="00F673A0" w:rsidP="002C4658">
            <w:pPr>
              <w:spacing w:before="0" w:after="0"/>
              <w:jc w:val="both"/>
              <w:rPr>
                <w:rFonts w:cs="Times New Roman"/>
                <w:sz w:val="20"/>
                <w:szCs w:val="20"/>
                <w:lang w:val="en-GB"/>
              </w:rPr>
            </w:pPr>
            <w:r w:rsidRPr="00280C08">
              <w:rPr>
                <w:rFonts w:cs="Times New Roman"/>
                <w:sz w:val="20"/>
                <w:szCs w:val="20"/>
                <w:lang w:val="en-GB"/>
              </w:rPr>
              <w:t>Outcome</w:t>
            </w:r>
          </w:p>
        </w:tc>
        <w:tc>
          <w:tcPr>
            <w:tcW w:w="951" w:type="dxa"/>
          </w:tcPr>
          <w:p w14:paraId="70006850"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0.064</w:t>
            </w:r>
          </w:p>
        </w:tc>
        <w:tc>
          <w:tcPr>
            <w:tcW w:w="992" w:type="dxa"/>
          </w:tcPr>
          <w:p w14:paraId="5AAEC8B6"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0.94</w:t>
            </w:r>
          </w:p>
        </w:tc>
        <w:tc>
          <w:tcPr>
            <w:tcW w:w="1701" w:type="dxa"/>
          </w:tcPr>
          <w:p w14:paraId="7E56CD7F" w14:textId="77777777" w:rsidR="00F673A0" w:rsidRPr="00280C08" w:rsidRDefault="00F673A0" w:rsidP="002C4658">
            <w:pPr>
              <w:spacing w:before="0" w:after="0"/>
              <w:jc w:val="both"/>
              <w:rPr>
                <w:rFonts w:cs="Times New Roman"/>
                <w:sz w:val="20"/>
                <w:szCs w:val="20"/>
                <w:lang w:val="en-GB"/>
              </w:rPr>
            </w:pPr>
            <w:r w:rsidRPr="00280C08">
              <w:rPr>
                <w:rFonts w:cs="Times New Roman"/>
                <w:sz w:val="20"/>
                <w:szCs w:val="20"/>
                <w:lang w:val="en-GB"/>
              </w:rPr>
              <w:t>full syndrome AN</w:t>
            </w:r>
          </w:p>
        </w:tc>
        <w:tc>
          <w:tcPr>
            <w:tcW w:w="1134" w:type="dxa"/>
            <w:vAlign w:val="center"/>
          </w:tcPr>
          <w:p w14:paraId="63168A1B"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0.29</w:t>
            </w:r>
          </w:p>
        </w:tc>
        <w:tc>
          <w:tcPr>
            <w:tcW w:w="1033" w:type="dxa"/>
            <w:vAlign w:val="center"/>
          </w:tcPr>
          <w:p w14:paraId="72BD0925"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1.01</w:t>
            </w:r>
          </w:p>
        </w:tc>
        <w:tc>
          <w:tcPr>
            <w:tcW w:w="810" w:type="dxa"/>
            <w:vAlign w:val="center"/>
          </w:tcPr>
          <w:p w14:paraId="5914BA64"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0.28</w:t>
            </w:r>
          </w:p>
        </w:tc>
        <w:tc>
          <w:tcPr>
            <w:tcW w:w="992" w:type="dxa"/>
          </w:tcPr>
          <w:p w14:paraId="0B3F622D"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6407</w:t>
            </w:r>
          </w:p>
        </w:tc>
        <w:tc>
          <w:tcPr>
            <w:tcW w:w="1134" w:type="dxa"/>
            <w:vAlign w:val="center"/>
          </w:tcPr>
          <w:p w14:paraId="19A615A4"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0.78</w:t>
            </w:r>
          </w:p>
        </w:tc>
      </w:tr>
      <w:tr w:rsidR="00F673A0" w:rsidRPr="002C4658" w14:paraId="52919125" w14:textId="77777777" w:rsidTr="00280C08">
        <w:tc>
          <w:tcPr>
            <w:tcW w:w="1101" w:type="dxa"/>
          </w:tcPr>
          <w:p w14:paraId="6F63CC37" w14:textId="77777777" w:rsidR="00F673A0" w:rsidRPr="00280C08" w:rsidRDefault="00F673A0" w:rsidP="002C4658">
            <w:pPr>
              <w:spacing w:before="0" w:after="0"/>
              <w:jc w:val="both"/>
              <w:rPr>
                <w:rFonts w:cs="Times New Roman"/>
                <w:sz w:val="20"/>
                <w:szCs w:val="20"/>
                <w:lang w:val="en-GB"/>
              </w:rPr>
            </w:pPr>
          </w:p>
        </w:tc>
        <w:tc>
          <w:tcPr>
            <w:tcW w:w="951" w:type="dxa"/>
          </w:tcPr>
          <w:p w14:paraId="629E5948" w14:textId="77777777" w:rsidR="00F673A0" w:rsidRPr="00280C08" w:rsidRDefault="00F673A0" w:rsidP="002C4658">
            <w:pPr>
              <w:spacing w:before="0" w:after="0"/>
              <w:jc w:val="right"/>
              <w:rPr>
                <w:rFonts w:cs="Times New Roman"/>
                <w:sz w:val="20"/>
                <w:szCs w:val="20"/>
                <w:lang w:val="en-GB"/>
              </w:rPr>
            </w:pPr>
          </w:p>
        </w:tc>
        <w:tc>
          <w:tcPr>
            <w:tcW w:w="992" w:type="dxa"/>
          </w:tcPr>
          <w:p w14:paraId="6FD4105F" w14:textId="77777777" w:rsidR="00F673A0" w:rsidRPr="00280C08" w:rsidRDefault="00F673A0" w:rsidP="002C4658">
            <w:pPr>
              <w:spacing w:before="0" w:after="0"/>
              <w:jc w:val="right"/>
              <w:rPr>
                <w:rFonts w:cs="Times New Roman"/>
                <w:sz w:val="20"/>
                <w:szCs w:val="20"/>
                <w:lang w:val="en-GB"/>
              </w:rPr>
            </w:pPr>
          </w:p>
        </w:tc>
        <w:tc>
          <w:tcPr>
            <w:tcW w:w="1701" w:type="dxa"/>
          </w:tcPr>
          <w:p w14:paraId="3584F7F6" w14:textId="77777777" w:rsidR="00F673A0" w:rsidRPr="00280C08" w:rsidRDefault="00F673A0" w:rsidP="002C4658">
            <w:pPr>
              <w:spacing w:before="0" w:after="0"/>
              <w:jc w:val="both"/>
              <w:rPr>
                <w:rFonts w:cs="Times New Roman"/>
                <w:sz w:val="20"/>
                <w:szCs w:val="20"/>
                <w:lang w:val="en-GB"/>
              </w:rPr>
            </w:pPr>
            <w:r w:rsidRPr="00280C08">
              <w:rPr>
                <w:rFonts w:cs="Times New Roman"/>
                <w:sz w:val="20"/>
                <w:szCs w:val="20"/>
                <w:lang w:val="en-GB"/>
              </w:rPr>
              <w:t>partial syndrome</w:t>
            </w:r>
          </w:p>
        </w:tc>
        <w:tc>
          <w:tcPr>
            <w:tcW w:w="1134" w:type="dxa"/>
            <w:vAlign w:val="center"/>
          </w:tcPr>
          <w:p w14:paraId="49295E20"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-0.24</w:t>
            </w:r>
          </w:p>
        </w:tc>
        <w:tc>
          <w:tcPr>
            <w:tcW w:w="1033" w:type="dxa"/>
            <w:vAlign w:val="center"/>
          </w:tcPr>
          <w:p w14:paraId="530CCF96"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0.77</w:t>
            </w:r>
          </w:p>
        </w:tc>
        <w:tc>
          <w:tcPr>
            <w:tcW w:w="810" w:type="dxa"/>
            <w:vAlign w:val="center"/>
          </w:tcPr>
          <w:p w14:paraId="2D847ECA"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-0.31</w:t>
            </w:r>
          </w:p>
        </w:tc>
        <w:tc>
          <w:tcPr>
            <w:tcW w:w="992" w:type="dxa"/>
          </w:tcPr>
          <w:p w14:paraId="4F00E84B"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6407</w:t>
            </w:r>
          </w:p>
        </w:tc>
        <w:tc>
          <w:tcPr>
            <w:tcW w:w="1134" w:type="dxa"/>
            <w:vAlign w:val="center"/>
          </w:tcPr>
          <w:p w14:paraId="70DC6813"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0.76</w:t>
            </w:r>
          </w:p>
        </w:tc>
      </w:tr>
      <w:tr w:rsidR="00F673A0" w:rsidRPr="002C4658" w14:paraId="0A3374B9" w14:textId="77777777" w:rsidTr="00280C08">
        <w:tc>
          <w:tcPr>
            <w:tcW w:w="1101" w:type="dxa"/>
          </w:tcPr>
          <w:p w14:paraId="357A162D" w14:textId="77777777" w:rsidR="00F673A0" w:rsidRPr="00280C08" w:rsidRDefault="00F673A0" w:rsidP="002C4658">
            <w:pPr>
              <w:spacing w:before="0" w:after="0"/>
              <w:jc w:val="both"/>
              <w:rPr>
                <w:rFonts w:cs="Times New Roman"/>
                <w:sz w:val="20"/>
                <w:szCs w:val="20"/>
                <w:lang w:val="en-GB"/>
              </w:rPr>
            </w:pPr>
          </w:p>
        </w:tc>
        <w:tc>
          <w:tcPr>
            <w:tcW w:w="951" w:type="dxa"/>
          </w:tcPr>
          <w:p w14:paraId="27B19F1B" w14:textId="77777777" w:rsidR="00F673A0" w:rsidRPr="00280C08" w:rsidRDefault="00F673A0" w:rsidP="002C4658">
            <w:pPr>
              <w:spacing w:before="0" w:after="0"/>
              <w:jc w:val="right"/>
              <w:rPr>
                <w:rFonts w:cs="Times New Roman"/>
                <w:sz w:val="20"/>
                <w:szCs w:val="20"/>
                <w:lang w:val="en-GB"/>
              </w:rPr>
            </w:pPr>
          </w:p>
        </w:tc>
        <w:tc>
          <w:tcPr>
            <w:tcW w:w="992" w:type="dxa"/>
          </w:tcPr>
          <w:p w14:paraId="643191B8" w14:textId="77777777" w:rsidR="00F673A0" w:rsidRPr="00280C08" w:rsidRDefault="00F673A0" w:rsidP="002C4658">
            <w:pPr>
              <w:spacing w:before="0" w:after="0"/>
              <w:jc w:val="right"/>
              <w:rPr>
                <w:rFonts w:cs="Times New Roman"/>
                <w:sz w:val="20"/>
                <w:szCs w:val="20"/>
                <w:lang w:val="en-GB"/>
              </w:rPr>
            </w:pPr>
          </w:p>
        </w:tc>
        <w:tc>
          <w:tcPr>
            <w:tcW w:w="1701" w:type="dxa"/>
          </w:tcPr>
          <w:p w14:paraId="5CB0218C" w14:textId="77777777" w:rsidR="00F673A0" w:rsidRPr="00280C08" w:rsidRDefault="00F673A0" w:rsidP="002C4658">
            <w:pPr>
              <w:spacing w:before="0" w:after="0"/>
              <w:jc w:val="both"/>
              <w:rPr>
                <w:rFonts w:cs="Times New Roman"/>
                <w:sz w:val="20"/>
                <w:szCs w:val="20"/>
                <w:lang w:val="en-GB"/>
              </w:rPr>
            </w:pPr>
            <w:r w:rsidRPr="00280C08">
              <w:rPr>
                <w:rFonts w:cs="Times New Roman"/>
                <w:sz w:val="20"/>
                <w:szCs w:val="20"/>
                <w:lang w:val="en-GB"/>
              </w:rPr>
              <w:t>full recovery*</w:t>
            </w:r>
          </w:p>
        </w:tc>
        <w:tc>
          <w:tcPr>
            <w:tcW w:w="1134" w:type="dxa"/>
            <w:vAlign w:val="center"/>
          </w:tcPr>
          <w:p w14:paraId="6C03F2AA"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0</w:t>
            </w:r>
          </w:p>
        </w:tc>
        <w:tc>
          <w:tcPr>
            <w:tcW w:w="1033" w:type="dxa"/>
            <w:vAlign w:val="center"/>
          </w:tcPr>
          <w:p w14:paraId="6E8158CB" w14:textId="77777777" w:rsidR="00F673A0" w:rsidRPr="00280C08" w:rsidRDefault="00F673A0" w:rsidP="002C4658">
            <w:pPr>
              <w:spacing w:before="0" w:after="0"/>
              <w:jc w:val="right"/>
              <w:rPr>
                <w:rFonts w:cs="Times New Roman"/>
                <w:sz w:val="20"/>
                <w:szCs w:val="20"/>
                <w:lang w:val="en-GB"/>
              </w:rPr>
            </w:pPr>
          </w:p>
        </w:tc>
        <w:tc>
          <w:tcPr>
            <w:tcW w:w="810" w:type="dxa"/>
            <w:vAlign w:val="center"/>
          </w:tcPr>
          <w:p w14:paraId="73385975" w14:textId="77777777" w:rsidR="00F673A0" w:rsidRPr="00280C08" w:rsidRDefault="00F673A0" w:rsidP="002C4658">
            <w:pPr>
              <w:spacing w:before="0" w:after="0"/>
              <w:jc w:val="right"/>
              <w:rPr>
                <w:rFonts w:cs="Times New Roman"/>
                <w:sz w:val="20"/>
                <w:szCs w:val="20"/>
                <w:lang w:val="en-GB"/>
              </w:rPr>
            </w:pPr>
          </w:p>
        </w:tc>
        <w:tc>
          <w:tcPr>
            <w:tcW w:w="992" w:type="dxa"/>
          </w:tcPr>
          <w:p w14:paraId="53CCC521"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6407</w:t>
            </w:r>
          </w:p>
        </w:tc>
        <w:tc>
          <w:tcPr>
            <w:tcW w:w="1134" w:type="dxa"/>
            <w:vAlign w:val="center"/>
          </w:tcPr>
          <w:p w14:paraId="71B364EB" w14:textId="77777777" w:rsidR="00F673A0" w:rsidRPr="00280C08" w:rsidRDefault="00F673A0" w:rsidP="002C4658">
            <w:pPr>
              <w:spacing w:before="0" w:after="0"/>
              <w:jc w:val="right"/>
              <w:rPr>
                <w:rFonts w:cs="Times New Roman"/>
                <w:sz w:val="20"/>
                <w:szCs w:val="20"/>
                <w:lang w:val="en-GB"/>
              </w:rPr>
            </w:pPr>
          </w:p>
        </w:tc>
      </w:tr>
      <w:tr w:rsidR="00F673A0" w:rsidRPr="002C4658" w14:paraId="55A70E7D" w14:textId="77777777" w:rsidTr="00280C08">
        <w:tc>
          <w:tcPr>
            <w:tcW w:w="1101" w:type="dxa"/>
          </w:tcPr>
          <w:p w14:paraId="73119FAA" w14:textId="77777777" w:rsidR="00F673A0" w:rsidRPr="00280C08" w:rsidRDefault="00F673A0" w:rsidP="002C4658">
            <w:pPr>
              <w:spacing w:before="0" w:after="0"/>
              <w:jc w:val="both"/>
              <w:rPr>
                <w:rFonts w:cs="Times New Roman"/>
                <w:sz w:val="20"/>
                <w:szCs w:val="20"/>
                <w:lang w:val="en-GB"/>
              </w:rPr>
            </w:pPr>
            <w:proofErr w:type="spellStart"/>
            <w:r w:rsidRPr="00280C08">
              <w:rPr>
                <w:rFonts w:cs="Times New Roman"/>
                <w:sz w:val="20"/>
                <w:szCs w:val="20"/>
                <w:lang w:val="en-GB"/>
              </w:rPr>
              <w:t>Timepoint</w:t>
            </w:r>
            <w:proofErr w:type="spellEnd"/>
            <w:r w:rsidRPr="00280C08">
              <w:rPr>
                <w:rFonts w:cs="Times New Roman"/>
                <w:sz w:val="20"/>
                <w:szCs w:val="20"/>
                <w:lang w:val="en-GB"/>
              </w:rPr>
              <w:t>*outcome</w:t>
            </w:r>
          </w:p>
        </w:tc>
        <w:tc>
          <w:tcPr>
            <w:tcW w:w="951" w:type="dxa"/>
          </w:tcPr>
          <w:p w14:paraId="06274162"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2.28</w:t>
            </w:r>
          </w:p>
        </w:tc>
        <w:tc>
          <w:tcPr>
            <w:tcW w:w="992" w:type="dxa"/>
          </w:tcPr>
          <w:p w14:paraId="2B04138F"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0.059</w:t>
            </w:r>
          </w:p>
        </w:tc>
        <w:tc>
          <w:tcPr>
            <w:tcW w:w="1701" w:type="dxa"/>
          </w:tcPr>
          <w:p w14:paraId="566F2F50" w14:textId="77777777" w:rsidR="00F673A0" w:rsidRPr="00280C08" w:rsidRDefault="00F673A0" w:rsidP="002C4658">
            <w:pPr>
              <w:spacing w:before="0" w:after="0"/>
              <w:jc w:val="both"/>
              <w:rPr>
                <w:rFonts w:cs="Times New Roman"/>
                <w:sz w:val="20"/>
                <w:szCs w:val="20"/>
                <w:lang w:val="en-GB"/>
              </w:rPr>
            </w:pPr>
            <w:r w:rsidRPr="00280C08">
              <w:rPr>
                <w:rFonts w:cs="Times New Roman"/>
                <w:sz w:val="20"/>
                <w:szCs w:val="20"/>
                <w:lang w:val="en-GB"/>
              </w:rPr>
              <w:t>baseline*full syndrome AN</w:t>
            </w:r>
          </w:p>
        </w:tc>
        <w:tc>
          <w:tcPr>
            <w:tcW w:w="1134" w:type="dxa"/>
            <w:vAlign w:val="center"/>
          </w:tcPr>
          <w:p w14:paraId="0276EC27"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-1.28</w:t>
            </w:r>
          </w:p>
        </w:tc>
        <w:tc>
          <w:tcPr>
            <w:tcW w:w="1033" w:type="dxa"/>
            <w:vAlign w:val="center"/>
          </w:tcPr>
          <w:p w14:paraId="274E50B6"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1.14</w:t>
            </w:r>
          </w:p>
        </w:tc>
        <w:tc>
          <w:tcPr>
            <w:tcW w:w="810" w:type="dxa"/>
            <w:vAlign w:val="center"/>
          </w:tcPr>
          <w:p w14:paraId="027B26F9"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-1.13</w:t>
            </w:r>
          </w:p>
        </w:tc>
        <w:tc>
          <w:tcPr>
            <w:tcW w:w="992" w:type="dxa"/>
          </w:tcPr>
          <w:p w14:paraId="4992C233"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6407</w:t>
            </w:r>
          </w:p>
        </w:tc>
        <w:tc>
          <w:tcPr>
            <w:tcW w:w="1134" w:type="dxa"/>
            <w:vAlign w:val="center"/>
          </w:tcPr>
          <w:p w14:paraId="1E30EAA9"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0.26</w:t>
            </w:r>
          </w:p>
        </w:tc>
      </w:tr>
      <w:tr w:rsidR="00F673A0" w:rsidRPr="002C4658" w14:paraId="3504AED7" w14:textId="77777777" w:rsidTr="00280C08">
        <w:tc>
          <w:tcPr>
            <w:tcW w:w="1101" w:type="dxa"/>
          </w:tcPr>
          <w:p w14:paraId="04E3BAFD" w14:textId="77777777" w:rsidR="00F673A0" w:rsidRPr="00280C08" w:rsidRDefault="00F673A0" w:rsidP="002C4658">
            <w:pPr>
              <w:spacing w:before="0" w:after="0"/>
              <w:jc w:val="both"/>
              <w:rPr>
                <w:rFonts w:cs="Times New Roman"/>
                <w:sz w:val="20"/>
                <w:szCs w:val="20"/>
                <w:lang w:val="en-GB"/>
              </w:rPr>
            </w:pPr>
          </w:p>
        </w:tc>
        <w:tc>
          <w:tcPr>
            <w:tcW w:w="951" w:type="dxa"/>
          </w:tcPr>
          <w:p w14:paraId="2F892CC4" w14:textId="77777777" w:rsidR="00F673A0" w:rsidRPr="00280C08" w:rsidRDefault="00F673A0" w:rsidP="002C4658">
            <w:pPr>
              <w:spacing w:before="0" w:after="0"/>
              <w:jc w:val="right"/>
              <w:rPr>
                <w:rFonts w:cs="Times New Roman"/>
                <w:sz w:val="20"/>
                <w:szCs w:val="20"/>
                <w:lang w:val="en-GB"/>
              </w:rPr>
            </w:pPr>
          </w:p>
        </w:tc>
        <w:tc>
          <w:tcPr>
            <w:tcW w:w="992" w:type="dxa"/>
          </w:tcPr>
          <w:p w14:paraId="3C871F2A" w14:textId="77777777" w:rsidR="00F673A0" w:rsidRPr="00280C08" w:rsidRDefault="00F673A0" w:rsidP="002C4658">
            <w:pPr>
              <w:spacing w:before="0" w:after="0"/>
              <w:jc w:val="right"/>
              <w:rPr>
                <w:rFonts w:cs="Times New Roman"/>
                <w:sz w:val="20"/>
                <w:szCs w:val="20"/>
                <w:lang w:val="en-GB"/>
              </w:rPr>
            </w:pPr>
          </w:p>
        </w:tc>
        <w:tc>
          <w:tcPr>
            <w:tcW w:w="1701" w:type="dxa"/>
          </w:tcPr>
          <w:p w14:paraId="26C35E6F" w14:textId="77777777" w:rsidR="00F673A0" w:rsidRPr="00280C08" w:rsidRDefault="00F673A0" w:rsidP="002C4658">
            <w:pPr>
              <w:spacing w:before="0" w:after="0"/>
              <w:jc w:val="both"/>
              <w:rPr>
                <w:rFonts w:cs="Times New Roman"/>
                <w:sz w:val="20"/>
                <w:szCs w:val="20"/>
                <w:lang w:val="en-GB"/>
              </w:rPr>
            </w:pPr>
            <w:r w:rsidRPr="00280C08">
              <w:rPr>
                <w:rFonts w:cs="Times New Roman"/>
                <w:sz w:val="20"/>
                <w:szCs w:val="20"/>
                <w:lang w:val="en-GB"/>
              </w:rPr>
              <w:t>baseline*partial syndrome</w:t>
            </w:r>
          </w:p>
        </w:tc>
        <w:tc>
          <w:tcPr>
            <w:tcW w:w="1134" w:type="dxa"/>
            <w:vAlign w:val="center"/>
          </w:tcPr>
          <w:p w14:paraId="300A8970"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0.73</w:t>
            </w:r>
          </w:p>
        </w:tc>
        <w:tc>
          <w:tcPr>
            <w:tcW w:w="1033" w:type="dxa"/>
            <w:vAlign w:val="center"/>
          </w:tcPr>
          <w:p w14:paraId="1F47619C"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0.92</w:t>
            </w:r>
          </w:p>
        </w:tc>
        <w:tc>
          <w:tcPr>
            <w:tcW w:w="810" w:type="dxa"/>
            <w:vAlign w:val="center"/>
          </w:tcPr>
          <w:p w14:paraId="107861EF"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0.79</w:t>
            </w:r>
          </w:p>
        </w:tc>
        <w:tc>
          <w:tcPr>
            <w:tcW w:w="992" w:type="dxa"/>
          </w:tcPr>
          <w:p w14:paraId="7551D381"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6407</w:t>
            </w:r>
          </w:p>
        </w:tc>
        <w:tc>
          <w:tcPr>
            <w:tcW w:w="1134" w:type="dxa"/>
            <w:vAlign w:val="center"/>
          </w:tcPr>
          <w:p w14:paraId="5F2BF937"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0.43</w:t>
            </w:r>
          </w:p>
        </w:tc>
      </w:tr>
      <w:tr w:rsidR="00F673A0" w:rsidRPr="002C4658" w14:paraId="2CEC3BC2" w14:textId="77777777" w:rsidTr="00280C08">
        <w:tc>
          <w:tcPr>
            <w:tcW w:w="1101" w:type="dxa"/>
          </w:tcPr>
          <w:p w14:paraId="0FB42B40" w14:textId="77777777" w:rsidR="00F673A0" w:rsidRPr="00280C08" w:rsidRDefault="00F673A0" w:rsidP="002C4658">
            <w:pPr>
              <w:spacing w:before="0" w:after="0"/>
              <w:jc w:val="both"/>
              <w:rPr>
                <w:rFonts w:cs="Times New Roman"/>
                <w:sz w:val="20"/>
                <w:szCs w:val="20"/>
                <w:lang w:val="en-GB"/>
              </w:rPr>
            </w:pPr>
          </w:p>
        </w:tc>
        <w:tc>
          <w:tcPr>
            <w:tcW w:w="951" w:type="dxa"/>
          </w:tcPr>
          <w:p w14:paraId="0DEBF21F" w14:textId="77777777" w:rsidR="00F673A0" w:rsidRPr="00280C08" w:rsidRDefault="00F673A0" w:rsidP="002C4658">
            <w:pPr>
              <w:spacing w:before="0" w:after="0"/>
              <w:jc w:val="right"/>
              <w:rPr>
                <w:rFonts w:cs="Times New Roman"/>
                <w:sz w:val="20"/>
                <w:szCs w:val="20"/>
                <w:lang w:val="en-GB"/>
              </w:rPr>
            </w:pPr>
          </w:p>
        </w:tc>
        <w:tc>
          <w:tcPr>
            <w:tcW w:w="992" w:type="dxa"/>
          </w:tcPr>
          <w:p w14:paraId="2FB447C2" w14:textId="77777777" w:rsidR="00F673A0" w:rsidRPr="00280C08" w:rsidRDefault="00F673A0" w:rsidP="002C4658">
            <w:pPr>
              <w:spacing w:before="0" w:after="0"/>
              <w:jc w:val="right"/>
              <w:rPr>
                <w:rFonts w:cs="Times New Roman"/>
                <w:sz w:val="20"/>
                <w:szCs w:val="20"/>
                <w:lang w:val="en-GB"/>
              </w:rPr>
            </w:pPr>
          </w:p>
        </w:tc>
        <w:tc>
          <w:tcPr>
            <w:tcW w:w="1701" w:type="dxa"/>
          </w:tcPr>
          <w:p w14:paraId="3231B5AB" w14:textId="77777777" w:rsidR="00F673A0" w:rsidRPr="00280C08" w:rsidRDefault="00F673A0" w:rsidP="002C4658">
            <w:pPr>
              <w:spacing w:before="0" w:after="0"/>
              <w:jc w:val="both"/>
              <w:rPr>
                <w:rFonts w:cs="Times New Roman"/>
                <w:sz w:val="20"/>
                <w:szCs w:val="20"/>
                <w:lang w:val="en-GB"/>
              </w:rPr>
            </w:pPr>
            <w:r w:rsidRPr="00280C08">
              <w:rPr>
                <w:rFonts w:cs="Times New Roman"/>
                <w:sz w:val="20"/>
                <w:szCs w:val="20"/>
                <w:lang w:val="en-GB"/>
              </w:rPr>
              <w:t>end of therapy * full syndrome AN</w:t>
            </w:r>
          </w:p>
        </w:tc>
        <w:tc>
          <w:tcPr>
            <w:tcW w:w="1134" w:type="dxa"/>
            <w:vAlign w:val="center"/>
          </w:tcPr>
          <w:p w14:paraId="381332F2"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0.19</w:t>
            </w:r>
          </w:p>
        </w:tc>
        <w:tc>
          <w:tcPr>
            <w:tcW w:w="1033" w:type="dxa"/>
            <w:vAlign w:val="center"/>
          </w:tcPr>
          <w:p w14:paraId="53962EE0"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1.06</w:t>
            </w:r>
          </w:p>
        </w:tc>
        <w:tc>
          <w:tcPr>
            <w:tcW w:w="810" w:type="dxa"/>
            <w:vAlign w:val="center"/>
          </w:tcPr>
          <w:p w14:paraId="439133B9"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0.18</w:t>
            </w:r>
          </w:p>
        </w:tc>
        <w:tc>
          <w:tcPr>
            <w:tcW w:w="992" w:type="dxa"/>
          </w:tcPr>
          <w:p w14:paraId="347A0CB6"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6407</w:t>
            </w:r>
          </w:p>
        </w:tc>
        <w:tc>
          <w:tcPr>
            <w:tcW w:w="1134" w:type="dxa"/>
            <w:vAlign w:val="center"/>
          </w:tcPr>
          <w:p w14:paraId="4946670D"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0.86</w:t>
            </w:r>
          </w:p>
        </w:tc>
      </w:tr>
      <w:tr w:rsidR="00F673A0" w:rsidRPr="002C4658" w14:paraId="4E0EEA2A" w14:textId="77777777" w:rsidTr="00280C08">
        <w:tc>
          <w:tcPr>
            <w:tcW w:w="1101" w:type="dxa"/>
          </w:tcPr>
          <w:p w14:paraId="7DBD59BD" w14:textId="77777777" w:rsidR="00F673A0" w:rsidRPr="00280C08" w:rsidRDefault="00F673A0" w:rsidP="002C4658">
            <w:pPr>
              <w:spacing w:before="0" w:after="0"/>
              <w:jc w:val="both"/>
              <w:rPr>
                <w:rFonts w:cs="Times New Roman"/>
                <w:sz w:val="20"/>
                <w:szCs w:val="20"/>
                <w:lang w:val="en-GB"/>
              </w:rPr>
            </w:pPr>
          </w:p>
        </w:tc>
        <w:tc>
          <w:tcPr>
            <w:tcW w:w="951" w:type="dxa"/>
          </w:tcPr>
          <w:p w14:paraId="6428A6D0" w14:textId="77777777" w:rsidR="00F673A0" w:rsidRPr="00280C08" w:rsidRDefault="00F673A0" w:rsidP="002C4658">
            <w:pPr>
              <w:spacing w:before="0" w:after="0"/>
              <w:jc w:val="right"/>
              <w:rPr>
                <w:rFonts w:cs="Times New Roman"/>
                <w:sz w:val="20"/>
                <w:szCs w:val="20"/>
                <w:lang w:val="en-GB"/>
              </w:rPr>
            </w:pPr>
          </w:p>
        </w:tc>
        <w:tc>
          <w:tcPr>
            <w:tcW w:w="992" w:type="dxa"/>
          </w:tcPr>
          <w:p w14:paraId="06945CD9" w14:textId="77777777" w:rsidR="00F673A0" w:rsidRPr="00280C08" w:rsidRDefault="00F673A0" w:rsidP="002C4658">
            <w:pPr>
              <w:spacing w:before="0" w:after="0"/>
              <w:jc w:val="right"/>
              <w:rPr>
                <w:rFonts w:cs="Times New Roman"/>
                <w:sz w:val="20"/>
                <w:szCs w:val="20"/>
                <w:lang w:val="en-GB"/>
              </w:rPr>
            </w:pPr>
          </w:p>
        </w:tc>
        <w:tc>
          <w:tcPr>
            <w:tcW w:w="1701" w:type="dxa"/>
          </w:tcPr>
          <w:p w14:paraId="04BA97CC" w14:textId="77777777" w:rsidR="00F673A0" w:rsidRPr="00280C08" w:rsidRDefault="00F673A0" w:rsidP="002C4658">
            <w:pPr>
              <w:spacing w:before="0" w:after="0"/>
              <w:jc w:val="both"/>
              <w:rPr>
                <w:rFonts w:cs="Times New Roman"/>
                <w:sz w:val="20"/>
                <w:szCs w:val="20"/>
                <w:lang w:val="en-GB"/>
              </w:rPr>
            </w:pPr>
            <w:r w:rsidRPr="00280C08">
              <w:rPr>
                <w:rFonts w:cs="Times New Roman"/>
                <w:sz w:val="20"/>
                <w:szCs w:val="20"/>
                <w:lang w:val="en-GB"/>
              </w:rPr>
              <w:t>End of therapy * partial syndrome</w:t>
            </w:r>
          </w:p>
        </w:tc>
        <w:tc>
          <w:tcPr>
            <w:tcW w:w="1134" w:type="dxa"/>
            <w:vAlign w:val="center"/>
          </w:tcPr>
          <w:p w14:paraId="055E31F9"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0.14</w:t>
            </w:r>
          </w:p>
        </w:tc>
        <w:tc>
          <w:tcPr>
            <w:tcW w:w="1033" w:type="dxa"/>
            <w:vAlign w:val="center"/>
          </w:tcPr>
          <w:p w14:paraId="09AFCE2A"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0.90</w:t>
            </w:r>
          </w:p>
        </w:tc>
        <w:tc>
          <w:tcPr>
            <w:tcW w:w="810" w:type="dxa"/>
            <w:vAlign w:val="center"/>
          </w:tcPr>
          <w:p w14:paraId="3884D748"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0.16</w:t>
            </w:r>
          </w:p>
        </w:tc>
        <w:tc>
          <w:tcPr>
            <w:tcW w:w="992" w:type="dxa"/>
          </w:tcPr>
          <w:p w14:paraId="5B43BD92"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6407</w:t>
            </w:r>
          </w:p>
        </w:tc>
        <w:tc>
          <w:tcPr>
            <w:tcW w:w="1134" w:type="dxa"/>
            <w:vAlign w:val="center"/>
          </w:tcPr>
          <w:p w14:paraId="50CC70C4"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0.88</w:t>
            </w:r>
          </w:p>
        </w:tc>
      </w:tr>
      <w:tr w:rsidR="00F673A0" w:rsidRPr="002C4658" w14:paraId="42D8C622" w14:textId="77777777" w:rsidTr="00280C08">
        <w:tc>
          <w:tcPr>
            <w:tcW w:w="1101" w:type="dxa"/>
          </w:tcPr>
          <w:p w14:paraId="2D3A3ABB" w14:textId="77777777" w:rsidR="00F673A0" w:rsidRPr="00280C08" w:rsidRDefault="00F673A0" w:rsidP="002C4658">
            <w:pPr>
              <w:spacing w:before="0" w:after="0"/>
              <w:jc w:val="both"/>
              <w:rPr>
                <w:rFonts w:cs="Times New Roman"/>
                <w:sz w:val="20"/>
                <w:szCs w:val="20"/>
                <w:lang w:val="en-GB"/>
              </w:rPr>
            </w:pPr>
            <w:r w:rsidRPr="00280C08">
              <w:rPr>
                <w:rFonts w:cs="Times New Roman"/>
                <w:sz w:val="20"/>
                <w:szCs w:val="20"/>
                <w:lang w:val="en-GB"/>
              </w:rPr>
              <w:t>age</w:t>
            </w:r>
          </w:p>
        </w:tc>
        <w:tc>
          <w:tcPr>
            <w:tcW w:w="951" w:type="dxa"/>
          </w:tcPr>
          <w:p w14:paraId="2DEBD9DF"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0.012</w:t>
            </w:r>
          </w:p>
        </w:tc>
        <w:tc>
          <w:tcPr>
            <w:tcW w:w="992" w:type="dxa"/>
          </w:tcPr>
          <w:p w14:paraId="4C1213DB"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0.91</w:t>
            </w:r>
          </w:p>
        </w:tc>
        <w:tc>
          <w:tcPr>
            <w:tcW w:w="1701" w:type="dxa"/>
          </w:tcPr>
          <w:p w14:paraId="6C909C36" w14:textId="77777777" w:rsidR="00F673A0" w:rsidRPr="00280C08" w:rsidRDefault="00F673A0" w:rsidP="002C4658">
            <w:pPr>
              <w:spacing w:before="0" w:after="0"/>
              <w:jc w:val="both"/>
              <w:rPr>
                <w:rFonts w:cs="Times New Roman"/>
                <w:sz w:val="20"/>
                <w:szCs w:val="20"/>
                <w:lang w:val="en-GB"/>
              </w:rPr>
            </w:pPr>
          </w:p>
        </w:tc>
        <w:tc>
          <w:tcPr>
            <w:tcW w:w="1134" w:type="dxa"/>
            <w:vAlign w:val="center"/>
          </w:tcPr>
          <w:p w14:paraId="02C5B3CA"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0.002</w:t>
            </w:r>
          </w:p>
        </w:tc>
        <w:tc>
          <w:tcPr>
            <w:tcW w:w="1033" w:type="dxa"/>
            <w:vAlign w:val="center"/>
          </w:tcPr>
          <w:p w14:paraId="758EFCB5"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0.018</w:t>
            </w:r>
          </w:p>
        </w:tc>
        <w:tc>
          <w:tcPr>
            <w:tcW w:w="810" w:type="dxa"/>
            <w:vAlign w:val="center"/>
          </w:tcPr>
          <w:p w14:paraId="0981B208"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0.11</w:t>
            </w:r>
          </w:p>
        </w:tc>
        <w:tc>
          <w:tcPr>
            <w:tcW w:w="992" w:type="dxa"/>
          </w:tcPr>
          <w:p w14:paraId="4F979447"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6407</w:t>
            </w:r>
          </w:p>
        </w:tc>
        <w:tc>
          <w:tcPr>
            <w:tcW w:w="1134" w:type="dxa"/>
            <w:vAlign w:val="center"/>
          </w:tcPr>
          <w:p w14:paraId="05204A8D"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0.91</w:t>
            </w:r>
          </w:p>
        </w:tc>
      </w:tr>
      <w:tr w:rsidR="00F673A0" w:rsidRPr="002C4658" w14:paraId="778BC284" w14:textId="77777777" w:rsidTr="00280C08">
        <w:tc>
          <w:tcPr>
            <w:tcW w:w="1101" w:type="dxa"/>
          </w:tcPr>
          <w:p w14:paraId="1135E810" w14:textId="77777777" w:rsidR="00F673A0" w:rsidRPr="00280C08" w:rsidRDefault="00F673A0" w:rsidP="002C4658">
            <w:pPr>
              <w:spacing w:before="0" w:after="0"/>
              <w:jc w:val="both"/>
              <w:rPr>
                <w:rFonts w:cs="Times New Roman"/>
                <w:sz w:val="20"/>
                <w:szCs w:val="20"/>
                <w:lang w:val="en-GB"/>
              </w:rPr>
            </w:pPr>
            <w:r w:rsidRPr="00280C08">
              <w:rPr>
                <w:rFonts w:cs="Times New Roman"/>
                <w:sz w:val="20"/>
                <w:szCs w:val="20"/>
                <w:lang w:val="en-GB"/>
              </w:rPr>
              <w:t>BMI</w:t>
            </w:r>
          </w:p>
        </w:tc>
        <w:tc>
          <w:tcPr>
            <w:tcW w:w="951" w:type="dxa"/>
          </w:tcPr>
          <w:p w14:paraId="5C145BE4"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1.01</w:t>
            </w:r>
          </w:p>
        </w:tc>
        <w:tc>
          <w:tcPr>
            <w:tcW w:w="992" w:type="dxa"/>
          </w:tcPr>
          <w:p w14:paraId="14162EDE"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0. 32</w:t>
            </w:r>
          </w:p>
        </w:tc>
        <w:tc>
          <w:tcPr>
            <w:tcW w:w="1701" w:type="dxa"/>
          </w:tcPr>
          <w:p w14:paraId="3210C9D9" w14:textId="77777777" w:rsidR="00F673A0" w:rsidRPr="00280C08" w:rsidRDefault="00F673A0" w:rsidP="002C4658">
            <w:pPr>
              <w:spacing w:before="0" w:after="0"/>
              <w:jc w:val="both"/>
              <w:rPr>
                <w:rFonts w:cs="Times New Roman"/>
                <w:sz w:val="20"/>
                <w:szCs w:val="20"/>
                <w:lang w:val="en-GB"/>
              </w:rPr>
            </w:pPr>
          </w:p>
        </w:tc>
        <w:tc>
          <w:tcPr>
            <w:tcW w:w="1134" w:type="dxa"/>
            <w:vAlign w:val="center"/>
          </w:tcPr>
          <w:p w14:paraId="491C6372"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-0.12</w:t>
            </w:r>
          </w:p>
        </w:tc>
        <w:tc>
          <w:tcPr>
            <w:tcW w:w="1033" w:type="dxa"/>
            <w:vAlign w:val="center"/>
          </w:tcPr>
          <w:p w14:paraId="611FEF8B"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0.12</w:t>
            </w:r>
          </w:p>
        </w:tc>
        <w:tc>
          <w:tcPr>
            <w:tcW w:w="810" w:type="dxa"/>
            <w:vAlign w:val="center"/>
          </w:tcPr>
          <w:p w14:paraId="21358D40"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-1.01</w:t>
            </w:r>
          </w:p>
        </w:tc>
        <w:tc>
          <w:tcPr>
            <w:tcW w:w="992" w:type="dxa"/>
          </w:tcPr>
          <w:p w14:paraId="1E789D5B"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6407</w:t>
            </w:r>
          </w:p>
        </w:tc>
        <w:tc>
          <w:tcPr>
            <w:tcW w:w="1134" w:type="dxa"/>
            <w:vAlign w:val="center"/>
          </w:tcPr>
          <w:p w14:paraId="14395C04" w14:textId="77777777" w:rsidR="00F673A0" w:rsidRPr="00280C08" w:rsidRDefault="00F673A0" w:rsidP="002C4658">
            <w:pPr>
              <w:spacing w:before="0" w:after="0"/>
              <w:jc w:val="right"/>
              <w:rPr>
                <w:rFonts w:cs="Times New Roman"/>
                <w:sz w:val="20"/>
                <w:szCs w:val="20"/>
                <w:lang w:val="en-GB"/>
              </w:rPr>
            </w:pPr>
            <w:r w:rsidRPr="00280C08">
              <w:rPr>
                <w:rFonts w:cs="Times New Roman"/>
                <w:sz w:val="20"/>
                <w:szCs w:val="20"/>
                <w:lang w:val="en-GB"/>
              </w:rPr>
              <w:t>0.32</w:t>
            </w:r>
          </w:p>
        </w:tc>
      </w:tr>
    </w:tbl>
    <w:p w14:paraId="55810FCD" w14:textId="73183AF5" w:rsidR="00280C08" w:rsidRDefault="00280C08" w:rsidP="00280C08">
      <w:pPr>
        <w:spacing w:before="0" w:after="0"/>
        <w:ind w:left="-142"/>
        <w:jc w:val="both"/>
        <w:rPr>
          <w:rFonts w:cs="Times New Roman"/>
          <w:szCs w:val="24"/>
          <w:lang w:val="en-GB"/>
        </w:rPr>
      </w:pPr>
      <w:r w:rsidRPr="00FC0CFD">
        <w:rPr>
          <w:rFonts w:cs="Times New Roman"/>
          <w:i/>
          <w:szCs w:val="24"/>
          <w:lang w:val="en-GB"/>
        </w:rPr>
        <w:t>LEP</w:t>
      </w:r>
      <w:r w:rsidR="00FC0CFD" w:rsidRPr="00FC0CFD">
        <w:rPr>
          <w:rFonts w:cs="Times New Roman"/>
          <w:i/>
          <w:szCs w:val="24"/>
          <w:lang w:val="en-GB"/>
        </w:rPr>
        <w:t>R</w:t>
      </w:r>
      <w:r w:rsidRPr="00280C08">
        <w:rPr>
          <w:rFonts w:cs="Times New Roman"/>
          <w:szCs w:val="24"/>
          <w:lang w:val="en-GB"/>
        </w:rPr>
        <w:t xml:space="preserve"> DNA methylation was the dependent variable. Categories marked with an </w:t>
      </w:r>
      <w:proofErr w:type="gramStart"/>
      <w:r w:rsidRPr="00280C08">
        <w:rPr>
          <w:rFonts w:cs="Times New Roman"/>
          <w:szCs w:val="24"/>
          <w:lang w:val="en-GB"/>
        </w:rPr>
        <w:t>asterisk(</w:t>
      </w:r>
      <w:proofErr w:type="gramEnd"/>
      <w:r w:rsidRPr="00280C08">
        <w:rPr>
          <w:rFonts w:cs="Times New Roman"/>
          <w:szCs w:val="24"/>
          <w:lang w:val="en-GB"/>
        </w:rPr>
        <w:t xml:space="preserve">*) and interactions of categories not listed are redundant and parameter estimates were set to 0. </w:t>
      </w:r>
    </w:p>
    <w:p w14:paraId="00093B59" w14:textId="5348150C" w:rsidR="00F673A0" w:rsidRPr="00280C08" w:rsidRDefault="00280C08" w:rsidP="00280C08">
      <w:pPr>
        <w:spacing w:before="0" w:after="0"/>
        <w:ind w:left="-142"/>
        <w:jc w:val="both"/>
        <w:rPr>
          <w:rFonts w:cs="Times New Roman"/>
          <w:szCs w:val="24"/>
          <w:lang w:val="en-GB"/>
        </w:rPr>
      </w:pPr>
      <w:r w:rsidRPr="00280C08">
        <w:rPr>
          <w:rFonts w:cs="Times New Roman"/>
          <w:szCs w:val="24"/>
          <w:lang w:val="en-GB"/>
        </w:rPr>
        <w:t>AIC: 23.96; No. of parameters: 12; No. of observations: 93; Estimated covariance parameter (repeated measurements): 5.75 (</w:t>
      </w:r>
      <w:proofErr w:type="gramStart"/>
      <w:r w:rsidRPr="00280C08">
        <w:rPr>
          <w:rFonts w:cs="Times New Roman"/>
          <w:szCs w:val="24"/>
          <w:lang w:val="en-GB"/>
        </w:rPr>
        <w:t>s.e</w:t>
      </w:r>
      <w:proofErr w:type="gramEnd"/>
      <w:r w:rsidRPr="00280C08">
        <w:rPr>
          <w:rFonts w:cs="Times New Roman"/>
          <w:szCs w:val="24"/>
          <w:lang w:val="en-GB"/>
        </w:rPr>
        <w:t>.:1.1)</w:t>
      </w:r>
    </w:p>
    <w:p w14:paraId="268C5961" w14:textId="77777777" w:rsidR="00280C08" w:rsidRPr="002C4658" w:rsidRDefault="00280C08" w:rsidP="00280C08">
      <w:pPr>
        <w:spacing w:before="0" w:after="0"/>
        <w:rPr>
          <w:rFonts w:cs="Times New Roman"/>
          <w:b/>
          <w:szCs w:val="24"/>
          <w:lang w:val="en-GB"/>
        </w:rPr>
      </w:pPr>
    </w:p>
    <w:p w14:paraId="3015943C" w14:textId="039AC52A" w:rsidR="00F673A0" w:rsidRDefault="00280C08" w:rsidP="00FC0CFD">
      <w:pPr>
        <w:spacing w:before="0" w:after="0"/>
        <w:ind w:left="-142"/>
        <w:rPr>
          <w:rFonts w:cs="Times New Roman"/>
          <w:color w:val="000000" w:themeColor="text1"/>
          <w:szCs w:val="24"/>
          <w:lang w:val="en-GB"/>
        </w:rPr>
      </w:pPr>
      <w:proofErr w:type="gramStart"/>
      <w:r>
        <w:rPr>
          <w:rFonts w:cs="Times New Roman"/>
          <w:b/>
          <w:szCs w:val="24"/>
          <w:lang w:val="en-GB"/>
        </w:rPr>
        <w:t>Supplemental Table S6</w:t>
      </w:r>
      <w:r w:rsidR="00F673A0" w:rsidRPr="002C4658">
        <w:rPr>
          <w:rFonts w:cs="Times New Roman"/>
          <w:szCs w:val="24"/>
          <w:lang w:val="en-GB"/>
        </w:rPr>
        <w:t>.</w:t>
      </w:r>
      <w:proofErr w:type="gramEnd"/>
      <w:r w:rsidR="00F673A0" w:rsidRPr="002C4658">
        <w:rPr>
          <w:rFonts w:cs="Times New Roman"/>
          <w:color w:val="000000" w:themeColor="text1"/>
          <w:szCs w:val="24"/>
        </w:rPr>
        <w:t xml:space="preserve"> </w:t>
      </w:r>
      <w:r w:rsidR="00F673A0" w:rsidRPr="002C4658">
        <w:rPr>
          <w:rFonts w:cs="Times New Roman"/>
          <w:color w:val="000000" w:themeColor="text1"/>
          <w:szCs w:val="24"/>
          <w:lang w:val="en-GB"/>
        </w:rPr>
        <w:t xml:space="preserve">ANOVA table of PSR unclassified patients: Effect of </w:t>
      </w:r>
      <w:r w:rsidR="00F673A0" w:rsidRPr="00FC0CFD">
        <w:rPr>
          <w:rFonts w:cs="Times New Roman"/>
          <w:i/>
          <w:color w:val="000000" w:themeColor="text1"/>
          <w:szCs w:val="24"/>
          <w:lang w:val="en-GB"/>
        </w:rPr>
        <w:t>LEP</w:t>
      </w:r>
      <w:r w:rsidR="00F673A0" w:rsidRPr="002C4658">
        <w:rPr>
          <w:rFonts w:cs="Times New Roman"/>
          <w:color w:val="000000" w:themeColor="text1"/>
          <w:szCs w:val="24"/>
          <w:lang w:val="en-GB"/>
        </w:rPr>
        <w:t xml:space="preserve"> </w:t>
      </w:r>
      <w:r w:rsidR="00F673A0" w:rsidRPr="002C4658">
        <w:rPr>
          <w:rFonts w:cs="Times New Roman"/>
          <w:szCs w:val="24"/>
          <w:lang w:val="en-GB"/>
        </w:rPr>
        <w:t>DNA</w:t>
      </w:r>
      <w:r w:rsidR="00F673A0" w:rsidRPr="002C4658">
        <w:rPr>
          <w:rFonts w:cs="Times New Roman"/>
          <w:color w:val="000000" w:themeColor="text1"/>
          <w:szCs w:val="24"/>
          <w:lang w:val="en-GB"/>
        </w:rPr>
        <w:t xml:space="preserve"> methylation (cut-off A) on BMI trajectories</w:t>
      </w:r>
    </w:p>
    <w:p w14:paraId="638A8EFC" w14:textId="77777777" w:rsidR="00FC0CFD" w:rsidRPr="00FC0CFD" w:rsidRDefault="00FC0CFD" w:rsidP="00FC0CFD">
      <w:pPr>
        <w:spacing w:before="0" w:after="0"/>
        <w:ind w:left="-142"/>
        <w:rPr>
          <w:rFonts w:cs="Times New Roman"/>
          <w:color w:val="000000" w:themeColor="text1"/>
          <w:szCs w:val="24"/>
          <w:lang w:val="en-GB"/>
        </w:rPr>
      </w:pPr>
    </w:p>
    <w:tbl>
      <w:tblPr>
        <w:tblW w:w="9781"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52"/>
        <w:gridCol w:w="1560"/>
        <w:gridCol w:w="1701"/>
        <w:gridCol w:w="1701"/>
        <w:gridCol w:w="2267"/>
      </w:tblGrid>
      <w:tr w:rsidR="00F673A0" w:rsidRPr="002C4658" w14:paraId="6D4D3454" w14:textId="77777777" w:rsidTr="00FC0CFD">
        <w:tc>
          <w:tcPr>
            <w:tcW w:w="2552" w:type="dxa"/>
            <w:shd w:val="clear" w:color="auto" w:fill="FFFFFF" w:themeFill="background1"/>
            <w:vAlign w:val="center"/>
          </w:tcPr>
          <w:p w14:paraId="46E47DAA" w14:textId="77777777" w:rsidR="00F673A0" w:rsidRPr="00FC0CFD" w:rsidRDefault="00F673A0" w:rsidP="002C4658">
            <w:pPr>
              <w:spacing w:before="0" w:after="0"/>
              <w:rPr>
                <w:rFonts w:eastAsia="Times New Roman" w:cs="Times New Roman"/>
                <w:b/>
                <w:color w:val="000000" w:themeColor="text1"/>
                <w:sz w:val="20"/>
                <w:szCs w:val="20"/>
                <w:lang w:eastAsia="de-DE"/>
              </w:rPr>
            </w:pPr>
            <w:r w:rsidRPr="00FC0CFD">
              <w:rPr>
                <w:rFonts w:eastAsia="Times New Roman" w:cs="Times New Roman"/>
                <w:b/>
                <w:color w:val="000000" w:themeColor="text1"/>
                <w:sz w:val="20"/>
                <w:szCs w:val="20"/>
                <w:lang w:eastAsia="de-DE"/>
              </w:rPr>
              <w:t>source</w:t>
            </w:r>
          </w:p>
        </w:tc>
        <w:tc>
          <w:tcPr>
            <w:tcW w:w="1560" w:type="dxa"/>
            <w:shd w:val="clear" w:color="auto" w:fill="FFFFFF" w:themeFill="background1"/>
            <w:vAlign w:val="center"/>
          </w:tcPr>
          <w:p w14:paraId="46B5C19E" w14:textId="77777777" w:rsidR="00F673A0" w:rsidRPr="00FC0CFD" w:rsidRDefault="00F673A0" w:rsidP="002C4658">
            <w:pPr>
              <w:spacing w:before="0" w:after="0"/>
              <w:rPr>
                <w:rFonts w:eastAsia="Times New Roman" w:cs="Times New Roman"/>
                <w:b/>
                <w:color w:val="000000" w:themeColor="text1"/>
                <w:sz w:val="20"/>
                <w:szCs w:val="20"/>
                <w:lang w:eastAsia="de-DE"/>
              </w:rPr>
            </w:pPr>
            <w:r w:rsidRPr="00FC0CFD">
              <w:rPr>
                <w:rFonts w:eastAsia="Times New Roman" w:cs="Times New Roman"/>
                <w:b/>
                <w:color w:val="000000" w:themeColor="text1"/>
                <w:sz w:val="20"/>
                <w:szCs w:val="20"/>
                <w:lang w:eastAsia="de-DE"/>
              </w:rPr>
              <w:t>SS</w:t>
            </w:r>
          </w:p>
        </w:tc>
        <w:tc>
          <w:tcPr>
            <w:tcW w:w="1701" w:type="dxa"/>
            <w:shd w:val="clear" w:color="auto" w:fill="FFFFFF" w:themeFill="background1"/>
            <w:vAlign w:val="center"/>
          </w:tcPr>
          <w:p w14:paraId="45D1A297" w14:textId="77777777" w:rsidR="00F673A0" w:rsidRPr="00FC0CFD" w:rsidRDefault="00F673A0" w:rsidP="002C4658">
            <w:pPr>
              <w:spacing w:before="0" w:after="0"/>
              <w:rPr>
                <w:rFonts w:eastAsia="Times New Roman" w:cs="Times New Roman"/>
                <w:b/>
                <w:color w:val="000000" w:themeColor="text1"/>
                <w:sz w:val="20"/>
                <w:szCs w:val="20"/>
                <w:lang w:eastAsia="de-DE"/>
              </w:rPr>
            </w:pPr>
            <w:r w:rsidRPr="00FC0CFD">
              <w:rPr>
                <w:rFonts w:eastAsia="Times New Roman" w:cs="Times New Roman"/>
                <w:b/>
                <w:color w:val="000000" w:themeColor="text1"/>
                <w:sz w:val="20"/>
                <w:szCs w:val="20"/>
                <w:lang w:eastAsia="de-DE"/>
              </w:rPr>
              <w:t>DF</w:t>
            </w:r>
          </w:p>
        </w:tc>
        <w:tc>
          <w:tcPr>
            <w:tcW w:w="1701" w:type="dxa"/>
            <w:shd w:val="clear" w:color="auto" w:fill="FFFFFF" w:themeFill="background1"/>
            <w:vAlign w:val="center"/>
          </w:tcPr>
          <w:p w14:paraId="16574CAE" w14:textId="77777777" w:rsidR="00F673A0" w:rsidRPr="00FC0CFD" w:rsidRDefault="00F673A0" w:rsidP="002C4658">
            <w:pPr>
              <w:spacing w:before="0" w:after="0"/>
              <w:rPr>
                <w:rFonts w:eastAsia="Times New Roman" w:cs="Times New Roman"/>
                <w:b/>
                <w:color w:val="000000" w:themeColor="text1"/>
                <w:sz w:val="20"/>
                <w:szCs w:val="20"/>
                <w:lang w:eastAsia="de-DE"/>
              </w:rPr>
            </w:pPr>
            <w:r w:rsidRPr="00FC0CFD">
              <w:rPr>
                <w:rFonts w:eastAsia="Times New Roman" w:cs="Times New Roman"/>
                <w:b/>
                <w:color w:val="000000" w:themeColor="text1"/>
                <w:sz w:val="20"/>
                <w:szCs w:val="20"/>
                <w:lang w:eastAsia="de-DE"/>
              </w:rPr>
              <w:t>F (</w:t>
            </w:r>
            <w:proofErr w:type="spellStart"/>
            <w:r w:rsidRPr="00FC0CFD">
              <w:rPr>
                <w:rFonts w:eastAsia="Times New Roman" w:cs="Times New Roman"/>
                <w:b/>
                <w:color w:val="000000" w:themeColor="text1"/>
                <w:sz w:val="20"/>
                <w:szCs w:val="20"/>
                <w:lang w:eastAsia="de-DE"/>
              </w:rPr>
              <w:t>DFn</w:t>
            </w:r>
            <w:proofErr w:type="spellEnd"/>
            <w:r w:rsidRPr="00FC0CFD">
              <w:rPr>
                <w:rFonts w:eastAsia="Times New Roman" w:cs="Times New Roman"/>
                <w:b/>
                <w:color w:val="000000" w:themeColor="text1"/>
                <w:sz w:val="20"/>
                <w:szCs w:val="20"/>
                <w:lang w:eastAsia="de-DE"/>
              </w:rPr>
              <w:t xml:space="preserve">, </w:t>
            </w:r>
            <w:proofErr w:type="spellStart"/>
            <w:r w:rsidRPr="00FC0CFD">
              <w:rPr>
                <w:rFonts w:eastAsia="Times New Roman" w:cs="Times New Roman"/>
                <w:b/>
                <w:color w:val="000000" w:themeColor="text1"/>
                <w:sz w:val="20"/>
                <w:szCs w:val="20"/>
                <w:lang w:eastAsia="de-DE"/>
              </w:rPr>
              <w:t>DFd</w:t>
            </w:r>
            <w:proofErr w:type="spellEnd"/>
            <w:r w:rsidRPr="00FC0CFD">
              <w:rPr>
                <w:rFonts w:eastAsia="Times New Roman" w:cs="Times New Roman"/>
                <w:b/>
                <w:color w:val="000000" w:themeColor="text1"/>
                <w:sz w:val="20"/>
                <w:szCs w:val="20"/>
                <w:lang w:eastAsia="de-DE"/>
              </w:rPr>
              <w:t>)</w:t>
            </w:r>
          </w:p>
        </w:tc>
        <w:tc>
          <w:tcPr>
            <w:tcW w:w="2267" w:type="dxa"/>
            <w:shd w:val="clear" w:color="auto" w:fill="FFFFFF" w:themeFill="background1"/>
            <w:vAlign w:val="center"/>
          </w:tcPr>
          <w:p w14:paraId="2E25702D" w14:textId="77777777" w:rsidR="00F673A0" w:rsidRPr="00FC0CFD" w:rsidRDefault="00F673A0" w:rsidP="002C4658">
            <w:pPr>
              <w:spacing w:before="0" w:after="0"/>
              <w:rPr>
                <w:rFonts w:eastAsia="Times New Roman" w:cs="Times New Roman"/>
                <w:b/>
                <w:color w:val="000000" w:themeColor="text1"/>
                <w:sz w:val="20"/>
                <w:szCs w:val="20"/>
                <w:lang w:eastAsia="de-DE"/>
              </w:rPr>
            </w:pPr>
            <w:r w:rsidRPr="00FC0CFD">
              <w:rPr>
                <w:rFonts w:eastAsia="Times New Roman" w:cs="Times New Roman"/>
                <w:b/>
                <w:color w:val="000000" w:themeColor="text1"/>
                <w:sz w:val="20"/>
                <w:szCs w:val="20"/>
                <w:lang w:eastAsia="de-DE"/>
              </w:rPr>
              <w:t>P-value</w:t>
            </w:r>
          </w:p>
        </w:tc>
      </w:tr>
      <w:tr w:rsidR="00F673A0" w:rsidRPr="002C4658" w14:paraId="021C0360" w14:textId="77777777" w:rsidTr="00FC0CFD">
        <w:tc>
          <w:tcPr>
            <w:tcW w:w="2552" w:type="dxa"/>
            <w:shd w:val="clear" w:color="auto" w:fill="FFFFFF" w:themeFill="background1"/>
            <w:vAlign w:val="center"/>
          </w:tcPr>
          <w:p w14:paraId="45DD6D61" w14:textId="77777777" w:rsidR="00F673A0" w:rsidRPr="00FC0CFD" w:rsidRDefault="00F673A0" w:rsidP="002C4658">
            <w:pPr>
              <w:spacing w:before="0" w:after="0"/>
              <w:rPr>
                <w:rFonts w:eastAsia="Times New Roman" w:cs="Times New Roman"/>
                <w:color w:val="000000" w:themeColor="text1"/>
                <w:sz w:val="20"/>
                <w:szCs w:val="20"/>
                <w:lang w:eastAsia="de-DE"/>
              </w:rPr>
            </w:pPr>
            <w:r w:rsidRPr="00FC0CFD">
              <w:rPr>
                <w:rFonts w:eastAsia="Times New Roman" w:cs="Times New Roman"/>
                <w:color w:val="000000" w:themeColor="text1"/>
                <w:sz w:val="20"/>
                <w:szCs w:val="20"/>
                <w:lang w:eastAsia="de-DE"/>
              </w:rPr>
              <w:t>Interaction</w:t>
            </w:r>
          </w:p>
        </w:tc>
        <w:tc>
          <w:tcPr>
            <w:tcW w:w="1560" w:type="dxa"/>
            <w:shd w:val="clear" w:color="auto" w:fill="FFFFFF" w:themeFill="background1"/>
            <w:vAlign w:val="center"/>
          </w:tcPr>
          <w:p w14:paraId="5ABA0D9C" w14:textId="77777777" w:rsidR="00F673A0" w:rsidRPr="00FC0CFD" w:rsidRDefault="00F673A0" w:rsidP="002C4658">
            <w:pPr>
              <w:spacing w:before="0" w:after="0"/>
              <w:rPr>
                <w:rFonts w:eastAsia="Times New Roman" w:cs="Times New Roman"/>
                <w:color w:val="000000" w:themeColor="text1"/>
                <w:sz w:val="20"/>
                <w:szCs w:val="20"/>
                <w:lang w:eastAsia="de-DE"/>
              </w:rPr>
            </w:pPr>
            <w:r w:rsidRPr="00FC0CFD">
              <w:rPr>
                <w:rFonts w:eastAsia="Times New Roman" w:cs="Times New Roman"/>
                <w:color w:val="000000" w:themeColor="text1"/>
                <w:sz w:val="20"/>
                <w:szCs w:val="20"/>
                <w:lang w:eastAsia="de-DE"/>
              </w:rPr>
              <w:t>11.66</w:t>
            </w:r>
          </w:p>
        </w:tc>
        <w:tc>
          <w:tcPr>
            <w:tcW w:w="1701" w:type="dxa"/>
            <w:shd w:val="clear" w:color="auto" w:fill="FFFFFF" w:themeFill="background1"/>
            <w:vAlign w:val="center"/>
          </w:tcPr>
          <w:p w14:paraId="2EA8FEAD" w14:textId="77777777" w:rsidR="00F673A0" w:rsidRPr="00FC0CFD" w:rsidRDefault="00F673A0" w:rsidP="002C4658">
            <w:pPr>
              <w:spacing w:before="0" w:after="0"/>
              <w:rPr>
                <w:rFonts w:eastAsia="Times New Roman" w:cs="Times New Roman"/>
                <w:color w:val="000000" w:themeColor="text1"/>
                <w:sz w:val="20"/>
                <w:szCs w:val="20"/>
                <w:lang w:eastAsia="de-DE"/>
              </w:rPr>
            </w:pPr>
            <w:r w:rsidRPr="00FC0CFD">
              <w:rPr>
                <w:rFonts w:eastAsia="Times New Roman" w:cs="Times New Roman"/>
                <w:color w:val="000000" w:themeColor="text1"/>
                <w:sz w:val="20"/>
                <w:szCs w:val="20"/>
                <w:lang w:eastAsia="de-DE"/>
              </w:rPr>
              <w:t>2</w:t>
            </w:r>
          </w:p>
        </w:tc>
        <w:tc>
          <w:tcPr>
            <w:tcW w:w="1701" w:type="dxa"/>
            <w:shd w:val="clear" w:color="auto" w:fill="FFFFFF" w:themeFill="background1"/>
            <w:vAlign w:val="center"/>
          </w:tcPr>
          <w:p w14:paraId="243F06FF" w14:textId="77777777" w:rsidR="00F673A0" w:rsidRPr="00FC0CFD" w:rsidRDefault="00F673A0" w:rsidP="002C4658">
            <w:pPr>
              <w:spacing w:before="0" w:after="0"/>
              <w:rPr>
                <w:rFonts w:eastAsia="Times New Roman" w:cs="Times New Roman"/>
                <w:color w:val="000000" w:themeColor="text1"/>
                <w:sz w:val="20"/>
                <w:szCs w:val="20"/>
                <w:lang w:eastAsia="de-DE"/>
              </w:rPr>
            </w:pPr>
            <w:r w:rsidRPr="00FC0CFD">
              <w:rPr>
                <w:rFonts w:eastAsia="Times New Roman" w:cs="Times New Roman"/>
                <w:color w:val="000000" w:themeColor="text1"/>
                <w:sz w:val="20"/>
                <w:szCs w:val="20"/>
                <w:lang w:eastAsia="de-DE"/>
              </w:rPr>
              <w:t>F (2.52) = 3.647</w:t>
            </w:r>
          </w:p>
        </w:tc>
        <w:tc>
          <w:tcPr>
            <w:tcW w:w="2267" w:type="dxa"/>
            <w:shd w:val="clear" w:color="auto" w:fill="FFFFFF" w:themeFill="background1"/>
            <w:vAlign w:val="center"/>
          </w:tcPr>
          <w:p w14:paraId="20FC1771" w14:textId="77777777" w:rsidR="00F673A0" w:rsidRPr="00FC0CFD" w:rsidRDefault="00F673A0" w:rsidP="002C4658">
            <w:pPr>
              <w:spacing w:before="0" w:after="0"/>
              <w:rPr>
                <w:rFonts w:eastAsia="Times New Roman" w:cs="Times New Roman"/>
                <w:color w:val="000000" w:themeColor="text1"/>
                <w:sz w:val="20"/>
                <w:szCs w:val="20"/>
                <w:lang w:eastAsia="de-DE"/>
              </w:rPr>
            </w:pPr>
            <w:r w:rsidRPr="00FC0CFD">
              <w:rPr>
                <w:rFonts w:eastAsia="Times New Roman" w:cs="Times New Roman"/>
                <w:color w:val="000000" w:themeColor="text1"/>
                <w:sz w:val="20"/>
                <w:szCs w:val="20"/>
                <w:lang w:eastAsia="de-DE"/>
              </w:rPr>
              <w:t>P = 0.0330</w:t>
            </w:r>
          </w:p>
        </w:tc>
      </w:tr>
      <w:tr w:rsidR="00F673A0" w:rsidRPr="002C4658" w14:paraId="0E1CAAAD" w14:textId="77777777" w:rsidTr="00FC0CFD">
        <w:tc>
          <w:tcPr>
            <w:tcW w:w="2552" w:type="dxa"/>
            <w:shd w:val="clear" w:color="auto" w:fill="FFFFFF" w:themeFill="background1"/>
            <w:vAlign w:val="center"/>
          </w:tcPr>
          <w:p w14:paraId="07BA2BA2" w14:textId="77777777" w:rsidR="00F673A0" w:rsidRPr="00FC0CFD" w:rsidRDefault="00F673A0" w:rsidP="002C4658">
            <w:pPr>
              <w:spacing w:before="0" w:after="0"/>
              <w:rPr>
                <w:rFonts w:eastAsia="Times New Roman" w:cs="Times New Roman"/>
                <w:color w:val="000000" w:themeColor="text1"/>
                <w:sz w:val="20"/>
                <w:szCs w:val="20"/>
                <w:lang w:eastAsia="de-DE"/>
              </w:rPr>
            </w:pPr>
            <w:proofErr w:type="spellStart"/>
            <w:r w:rsidRPr="00FC0CFD">
              <w:rPr>
                <w:rFonts w:eastAsia="Times New Roman" w:cs="Times New Roman"/>
                <w:color w:val="000000" w:themeColor="text1"/>
                <w:sz w:val="20"/>
                <w:szCs w:val="20"/>
                <w:lang w:eastAsia="de-DE"/>
              </w:rPr>
              <w:t>timepoint</w:t>
            </w:r>
            <w:proofErr w:type="spellEnd"/>
          </w:p>
        </w:tc>
        <w:tc>
          <w:tcPr>
            <w:tcW w:w="1560" w:type="dxa"/>
            <w:shd w:val="clear" w:color="auto" w:fill="FFFFFF" w:themeFill="background1"/>
            <w:vAlign w:val="center"/>
          </w:tcPr>
          <w:p w14:paraId="0C288A59" w14:textId="77777777" w:rsidR="00F673A0" w:rsidRPr="00FC0CFD" w:rsidRDefault="00F673A0" w:rsidP="002C4658">
            <w:pPr>
              <w:spacing w:before="0" w:after="0"/>
              <w:rPr>
                <w:rFonts w:eastAsia="Times New Roman" w:cs="Times New Roman"/>
                <w:color w:val="000000" w:themeColor="text1"/>
                <w:sz w:val="20"/>
                <w:szCs w:val="20"/>
                <w:lang w:eastAsia="de-DE"/>
              </w:rPr>
            </w:pPr>
            <w:r w:rsidRPr="00FC0CFD">
              <w:rPr>
                <w:rFonts w:eastAsia="Times New Roman" w:cs="Times New Roman"/>
                <w:color w:val="000000" w:themeColor="text1"/>
                <w:sz w:val="20"/>
                <w:szCs w:val="20"/>
                <w:lang w:eastAsia="de-DE"/>
              </w:rPr>
              <w:t>1.048</w:t>
            </w:r>
          </w:p>
        </w:tc>
        <w:tc>
          <w:tcPr>
            <w:tcW w:w="1701" w:type="dxa"/>
            <w:shd w:val="clear" w:color="auto" w:fill="FFFFFF" w:themeFill="background1"/>
            <w:vAlign w:val="center"/>
          </w:tcPr>
          <w:p w14:paraId="0A502E0D" w14:textId="77777777" w:rsidR="00F673A0" w:rsidRPr="00FC0CFD" w:rsidRDefault="00F673A0" w:rsidP="002C4658">
            <w:pPr>
              <w:spacing w:before="0" w:after="0"/>
              <w:rPr>
                <w:rFonts w:eastAsia="Times New Roman" w:cs="Times New Roman"/>
                <w:color w:val="000000" w:themeColor="text1"/>
                <w:sz w:val="20"/>
                <w:szCs w:val="20"/>
                <w:lang w:eastAsia="de-DE"/>
              </w:rPr>
            </w:pPr>
            <w:r w:rsidRPr="00FC0CFD">
              <w:rPr>
                <w:rFonts w:eastAsia="Times New Roman" w:cs="Times New Roman"/>
                <w:color w:val="000000" w:themeColor="text1"/>
                <w:sz w:val="20"/>
                <w:szCs w:val="20"/>
                <w:lang w:eastAsia="de-DE"/>
              </w:rPr>
              <w:t>2</w:t>
            </w:r>
          </w:p>
        </w:tc>
        <w:tc>
          <w:tcPr>
            <w:tcW w:w="1701" w:type="dxa"/>
            <w:shd w:val="clear" w:color="auto" w:fill="FFFFFF" w:themeFill="background1"/>
            <w:vAlign w:val="center"/>
          </w:tcPr>
          <w:p w14:paraId="41035602" w14:textId="77777777" w:rsidR="00F673A0" w:rsidRPr="00FC0CFD" w:rsidRDefault="00F673A0" w:rsidP="002C4658">
            <w:pPr>
              <w:spacing w:before="0" w:after="0"/>
              <w:rPr>
                <w:rFonts w:eastAsia="Times New Roman" w:cs="Times New Roman"/>
                <w:color w:val="000000" w:themeColor="text1"/>
                <w:sz w:val="20"/>
                <w:szCs w:val="20"/>
                <w:lang w:eastAsia="de-DE"/>
              </w:rPr>
            </w:pPr>
            <w:r w:rsidRPr="00FC0CFD">
              <w:rPr>
                <w:rFonts w:eastAsia="Times New Roman" w:cs="Times New Roman"/>
                <w:color w:val="000000" w:themeColor="text1"/>
                <w:sz w:val="20"/>
                <w:szCs w:val="20"/>
                <w:lang w:eastAsia="de-DE"/>
              </w:rPr>
              <w:t>F (2.52) = 0.3279</w:t>
            </w:r>
          </w:p>
        </w:tc>
        <w:tc>
          <w:tcPr>
            <w:tcW w:w="2267" w:type="dxa"/>
            <w:shd w:val="clear" w:color="auto" w:fill="FFFFFF" w:themeFill="background1"/>
            <w:vAlign w:val="center"/>
          </w:tcPr>
          <w:p w14:paraId="380760E3" w14:textId="77777777" w:rsidR="00F673A0" w:rsidRPr="00FC0CFD" w:rsidRDefault="00F673A0" w:rsidP="002C4658">
            <w:pPr>
              <w:spacing w:before="0" w:after="0"/>
              <w:rPr>
                <w:rFonts w:eastAsia="Times New Roman" w:cs="Times New Roman"/>
                <w:color w:val="000000" w:themeColor="text1"/>
                <w:sz w:val="20"/>
                <w:szCs w:val="20"/>
                <w:lang w:eastAsia="de-DE"/>
              </w:rPr>
            </w:pPr>
            <w:r w:rsidRPr="00FC0CFD">
              <w:rPr>
                <w:rFonts w:eastAsia="Times New Roman" w:cs="Times New Roman"/>
                <w:color w:val="000000" w:themeColor="text1"/>
                <w:sz w:val="20"/>
                <w:szCs w:val="20"/>
                <w:lang w:eastAsia="de-DE"/>
              </w:rPr>
              <w:t>P = 0.7219</w:t>
            </w:r>
          </w:p>
        </w:tc>
      </w:tr>
      <w:tr w:rsidR="00F673A0" w:rsidRPr="002C4658" w14:paraId="79D6A598" w14:textId="77777777" w:rsidTr="00FC0CFD">
        <w:tc>
          <w:tcPr>
            <w:tcW w:w="2552" w:type="dxa"/>
            <w:shd w:val="clear" w:color="auto" w:fill="FFFFFF" w:themeFill="background1"/>
            <w:vAlign w:val="center"/>
          </w:tcPr>
          <w:p w14:paraId="7CCC69E3" w14:textId="77777777" w:rsidR="00F673A0" w:rsidRPr="00FC0CFD" w:rsidRDefault="00F673A0" w:rsidP="002C4658">
            <w:pPr>
              <w:spacing w:before="0" w:after="0"/>
              <w:rPr>
                <w:rFonts w:eastAsia="Times New Roman" w:cs="Times New Roman"/>
                <w:color w:val="000000" w:themeColor="text1"/>
                <w:sz w:val="20"/>
                <w:szCs w:val="20"/>
                <w:lang w:eastAsia="de-DE"/>
              </w:rPr>
            </w:pPr>
            <w:r w:rsidRPr="00FC0CFD">
              <w:rPr>
                <w:rFonts w:eastAsia="Times New Roman" w:cs="Times New Roman"/>
                <w:color w:val="000000" w:themeColor="text1"/>
                <w:sz w:val="20"/>
                <w:szCs w:val="20"/>
                <w:lang w:eastAsia="de-DE"/>
              </w:rPr>
              <w:t xml:space="preserve">Cut-off A* </w:t>
            </w:r>
          </w:p>
        </w:tc>
        <w:tc>
          <w:tcPr>
            <w:tcW w:w="1560" w:type="dxa"/>
            <w:shd w:val="clear" w:color="auto" w:fill="FFFFFF" w:themeFill="background1"/>
            <w:vAlign w:val="center"/>
          </w:tcPr>
          <w:p w14:paraId="49072EC3" w14:textId="77777777" w:rsidR="00F673A0" w:rsidRPr="00FC0CFD" w:rsidRDefault="00F673A0" w:rsidP="002C4658">
            <w:pPr>
              <w:spacing w:before="0" w:after="0"/>
              <w:rPr>
                <w:rFonts w:eastAsia="Times New Roman" w:cs="Times New Roman"/>
                <w:color w:val="000000" w:themeColor="text1"/>
                <w:sz w:val="20"/>
                <w:szCs w:val="20"/>
                <w:lang w:eastAsia="de-DE"/>
              </w:rPr>
            </w:pPr>
            <w:r w:rsidRPr="00FC0CFD">
              <w:rPr>
                <w:rFonts w:eastAsia="Times New Roman" w:cs="Times New Roman"/>
                <w:color w:val="000000" w:themeColor="text1"/>
                <w:sz w:val="20"/>
                <w:szCs w:val="20"/>
                <w:lang w:eastAsia="de-DE"/>
              </w:rPr>
              <w:t>10.29</w:t>
            </w:r>
          </w:p>
        </w:tc>
        <w:tc>
          <w:tcPr>
            <w:tcW w:w="1701" w:type="dxa"/>
            <w:shd w:val="clear" w:color="auto" w:fill="FFFFFF" w:themeFill="background1"/>
            <w:vAlign w:val="center"/>
          </w:tcPr>
          <w:p w14:paraId="3399CE13" w14:textId="77777777" w:rsidR="00F673A0" w:rsidRPr="00FC0CFD" w:rsidRDefault="00F673A0" w:rsidP="002C4658">
            <w:pPr>
              <w:spacing w:before="0" w:after="0"/>
              <w:rPr>
                <w:rFonts w:eastAsia="Times New Roman" w:cs="Times New Roman"/>
                <w:color w:val="000000" w:themeColor="text1"/>
                <w:sz w:val="20"/>
                <w:szCs w:val="20"/>
                <w:lang w:eastAsia="de-DE"/>
              </w:rPr>
            </w:pPr>
            <w:r w:rsidRPr="00FC0CFD">
              <w:rPr>
                <w:rFonts w:eastAsia="Times New Roman" w:cs="Times New Roman"/>
                <w:color w:val="000000" w:themeColor="text1"/>
                <w:sz w:val="20"/>
                <w:szCs w:val="20"/>
                <w:lang w:eastAsia="de-DE"/>
              </w:rPr>
              <w:t>1</w:t>
            </w:r>
          </w:p>
        </w:tc>
        <w:tc>
          <w:tcPr>
            <w:tcW w:w="1701" w:type="dxa"/>
            <w:shd w:val="clear" w:color="auto" w:fill="FFFFFF" w:themeFill="background1"/>
            <w:vAlign w:val="center"/>
          </w:tcPr>
          <w:p w14:paraId="2E838393" w14:textId="77777777" w:rsidR="00F673A0" w:rsidRPr="00FC0CFD" w:rsidRDefault="00F673A0" w:rsidP="002C4658">
            <w:pPr>
              <w:spacing w:before="0" w:after="0"/>
              <w:rPr>
                <w:rFonts w:eastAsia="Times New Roman" w:cs="Times New Roman"/>
                <w:color w:val="000000" w:themeColor="text1"/>
                <w:sz w:val="20"/>
                <w:szCs w:val="20"/>
                <w:lang w:eastAsia="de-DE"/>
              </w:rPr>
            </w:pPr>
            <w:r w:rsidRPr="00FC0CFD">
              <w:rPr>
                <w:rFonts w:eastAsia="Times New Roman" w:cs="Times New Roman"/>
                <w:color w:val="000000" w:themeColor="text1"/>
                <w:sz w:val="20"/>
                <w:szCs w:val="20"/>
                <w:lang w:eastAsia="de-DE"/>
              </w:rPr>
              <w:t>F (1.52) = 6.436</w:t>
            </w:r>
          </w:p>
        </w:tc>
        <w:tc>
          <w:tcPr>
            <w:tcW w:w="2267" w:type="dxa"/>
            <w:shd w:val="clear" w:color="auto" w:fill="FFFFFF" w:themeFill="background1"/>
            <w:vAlign w:val="center"/>
          </w:tcPr>
          <w:p w14:paraId="065B5B9F" w14:textId="77777777" w:rsidR="00F673A0" w:rsidRPr="00FC0CFD" w:rsidRDefault="00F673A0" w:rsidP="002C4658">
            <w:pPr>
              <w:spacing w:before="0" w:after="0"/>
              <w:rPr>
                <w:rFonts w:eastAsia="Times New Roman" w:cs="Times New Roman"/>
                <w:color w:val="000000" w:themeColor="text1"/>
                <w:sz w:val="20"/>
                <w:szCs w:val="20"/>
                <w:lang w:eastAsia="de-DE"/>
              </w:rPr>
            </w:pPr>
            <w:r w:rsidRPr="00FC0CFD">
              <w:rPr>
                <w:rFonts w:eastAsia="Times New Roman" w:cs="Times New Roman"/>
                <w:color w:val="000000" w:themeColor="text1"/>
                <w:sz w:val="20"/>
                <w:szCs w:val="20"/>
                <w:lang w:eastAsia="de-DE"/>
              </w:rPr>
              <w:t>P = 0.0142</w:t>
            </w:r>
          </w:p>
        </w:tc>
      </w:tr>
      <w:tr w:rsidR="00F673A0" w:rsidRPr="002C4658" w14:paraId="2F3B7389" w14:textId="77777777" w:rsidTr="00FC0CFD">
        <w:tc>
          <w:tcPr>
            <w:tcW w:w="2552" w:type="dxa"/>
            <w:shd w:val="clear" w:color="auto" w:fill="FFFFFF" w:themeFill="background1"/>
            <w:vAlign w:val="center"/>
          </w:tcPr>
          <w:p w14:paraId="3A9BB952" w14:textId="77777777" w:rsidR="00F673A0" w:rsidRPr="00FC0CFD" w:rsidRDefault="00F673A0" w:rsidP="002C4658">
            <w:pPr>
              <w:spacing w:before="0" w:after="0"/>
              <w:rPr>
                <w:rFonts w:eastAsia="Times New Roman" w:cs="Times New Roman"/>
                <w:color w:val="000000" w:themeColor="text1"/>
                <w:sz w:val="20"/>
                <w:szCs w:val="20"/>
                <w:lang w:eastAsia="de-DE"/>
              </w:rPr>
            </w:pPr>
            <w:r w:rsidRPr="00FC0CFD">
              <w:rPr>
                <w:rFonts w:eastAsia="Times New Roman" w:cs="Times New Roman"/>
                <w:color w:val="000000" w:themeColor="text1"/>
                <w:sz w:val="20"/>
                <w:szCs w:val="20"/>
                <w:lang w:eastAsia="de-DE"/>
              </w:rPr>
              <w:t>Residual</w:t>
            </w:r>
          </w:p>
        </w:tc>
        <w:tc>
          <w:tcPr>
            <w:tcW w:w="1560" w:type="dxa"/>
            <w:shd w:val="clear" w:color="auto" w:fill="FFFFFF" w:themeFill="background1"/>
            <w:vAlign w:val="center"/>
          </w:tcPr>
          <w:p w14:paraId="0321576F" w14:textId="77777777" w:rsidR="00F673A0" w:rsidRPr="00FC0CFD" w:rsidRDefault="00F673A0" w:rsidP="002C4658">
            <w:pPr>
              <w:spacing w:before="0" w:after="0"/>
              <w:rPr>
                <w:rFonts w:eastAsia="Times New Roman" w:cs="Times New Roman"/>
                <w:color w:val="000000" w:themeColor="text1"/>
                <w:sz w:val="20"/>
                <w:szCs w:val="20"/>
                <w:lang w:eastAsia="de-DE"/>
              </w:rPr>
            </w:pPr>
            <w:r w:rsidRPr="00FC0CFD">
              <w:rPr>
                <w:rFonts w:eastAsia="Times New Roman" w:cs="Times New Roman"/>
                <w:color w:val="000000" w:themeColor="text1"/>
                <w:sz w:val="20"/>
                <w:szCs w:val="20"/>
                <w:lang w:eastAsia="de-DE"/>
              </w:rPr>
              <w:t>83.10</w:t>
            </w:r>
          </w:p>
        </w:tc>
        <w:tc>
          <w:tcPr>
            <w:tcW w:w="1701" w:type="dxa"/>
            <w:shd w:val="clear" w:color="auto" w:fill="FFFFFF" w:themeFill="background1"/>
            <w:vAlign w:val="center"/>
          </w:tcPr>
          <w:p w14:paraId="3123EC3B" w14:textId="77777777" w:rsidR="00F673A0" w:rsidRPr="00FC0CFD" w:rsidRDefault="00F673A0" w:rsidP="002C4658">
            <w:pPr>
              <w:spacing w:before="0" w:after="0"/>
              <w:rPr>
                <w:rFonts w:eastAsia="Times New Roman" w:cs="Times New Roman"/>
                <w:color w:val="000000" w:themeColor="text1"/>
                <w:sz w:val="20"/>
                <w:szCs w:val="20"/>
                <w:lang w:eastAsia="de-DE"/>
              </w:rPr>
            </w:pPr>
            <w:r w:rsidRPr="00FC0CFD">
              <w:rPr>
                <w:rFonts w:eastAsia="Times New Roman" w:cs="Times New Roman"/>
                <w:color w:val="000000" w:themeColor="text1"/>
                <w:sz w:val="20"/>
                <w:szCs w:val="20"/>
                <w:lang w:eastAsia="de-DE"/>
              </w:rPr>
              <w:t>52</w:t>
            </w:r>
          </w:p>
        </w:tc>
        <w:tc>
          <w:tcPr>
            <w:tcW w:w="1701" w:type="dxa"/>
            <w:shd w:val="clear" w:color="auto" w:fill="FFFFFF" w:themeFill="background1"/>
            <w:vAlign w:val="center"/>
          </w:tcPr>
          <w:p w14:paraId="4A2A6209" w14:textId="77777777" w:rsidR="00F673A0" w:rsidRPr="00FC0CFD" w:rsidRDefault="00F673A0" w:rsidP="002C4658">
            <w:pPr>
              <w:spacing w:before="0" w:after="0"/>
              <w:rPr>
                <w:rFonts w:eastAsia="Times New Roman" w:cs="Times New Roman"/>
                <w:color w:val="000000" w:themeColor="text1"/>
                <w:sz w:val="20"/>
                <w:szCs w:val="20"/>
                <w:lang w:eastAsia="de-DE"/>
              </w:rPr>
            </w:pPr>
          </w:p>
        </w:tc>
        <w:tc>
          <w:tcPr>
            <w:tcW w:w="2267" w:type="dxa"/>
            <w:shd w:val="clear" w:color="auto" w:fill="FFFFFF" w:themeFill="background1"/>
            <w:vAlign w:val="center"/>
          </w:tcPr>
          <w:p w14:paraId="56FFD281" w14:textId="77777777" w:rsidR="00F673A0" w:rsidRPr="00FC0CFD" w:rsidRDefault="00F673A0" w:rsidP="002C4658">
            <w:pPr>
              <w:spacing w:before="0" w:after="0"/>
              <w:rPr>
                <w:rFonts w:eastAsia="Times New Roman" w:cs="Times New Roman"/>
                <w:color w:val="000000" w:themeColor="text1"/>
                <w:sz w:val="20"/>
                <w:szCs w:val="20"/>
                <w:lang w:eastAsia="de-DE"/>
              </w:rPr>
            </w:pPr>
          </w:p>
        </w:tc>
      </w:tr>
    </w:tbl>
    <w:p w14:paraId="2CF4ABBF" w14:textId="543A0CCE" w:rsidR="00F673A0" w:rsidRPr="00FC0CFD" w:rsidRDefault="00FC0CFD" w:rsidP="002C4658">
      <w:pPr>
        <w:spacing w:before="0" w:after="0"/>
        <w:rPr>
          <w:rFonts w:cs="Times New Roman"/>
          <w:color w:val="000000" w:themeColor="text1"/>
          <w:szCs w:val="24"/>
          <w:lang w:val="en-GB"/>
        </w:rPr>
      </w:pPr>
      <w:r w:rsidRPr="00FC0CFD">
        <w:rPr>
          <w:rFonts w:cs="Times New Roman"/>
          <w:color w:val="000000" w:themeColor="text1"/>
          <w:szCs w:val="24"/>
          <w:lang w:val="en-GB"/>
        </w:rPr>
        <w:t xml:space="preserve">BMI was the dependent variable. </w:t>
      </w:r>
      <w:r w:rsidR="00F673A0" w:rsidRPr="00FC0CFD">
        <w:rPr>
          <w:rFonts w:cs="Times New Roman"/>
          <w:color w:val="000000" w:themeColor="text1"/>
          <w:szCs w:val="24"/>
          <w:lang w:val="en-GB"/>
        </w:rPr>
        <w:t xml:space="preserve">ANOVA at the 12-months follow-up, </w:t>
      </w:r>
      <w:r>
        <w:rPr>
          <w:rFonts w:cs="Times New Roman"/>
          <w:color w:val="000000" w:themeColor="text1"/>
          <w:szCs w:val="24"/>
          <w:lang w:val="en-GB"/>
        </w:rPr>
        <w:t xml:space="preserve">*&lt; </w:t>
      </w:r>
      <w:r w:rsidR="00F673A0" w:rsidRPr="00FC0CFD">
        <w:rPr>
          <w:rFonts w:cs="Times New Roman"/>
          <w:color w:val="000000" w:themeColor="text1"/>
          <w:szCs w:val="24"/>
          <w:lang w:val="en-GB"/>
        </w:rPr>
        <w:t>31</w:t>
      </w:r>
      <w:r>
        <w:rPr>
          <w:rFonts w:cs="Times New Roman"/>
          <w:color w:val="000000" w:themeColor="text1"/>
          <w:szCs w:val="24"/>
          <w:lang w:val="en-GB"/>
        </w:rPr>
        <w:t>.</w:t>
      </w:r>
      <w:r w:rsidR="00F673A0" w:rsidRPr="00FC0CFD">
        <w:rPr>
          <w:rFonts w:cs="Times New Roman"/>
          <w:color w:val="000000" w:themeColor="text1"/>
          <w:szCs w:val="24"/>
          <w:lang w:val="en-GB"/>
        </w:rPr>
        <w:t xml:space="preserve">25% </w:t>
      </w:r>
      <w:r w:rsidR="00F673A0" w:rsidRPr="00FC0CFD">
        <w:rPr>
          <w:rFonts w:cs="Times New Roman"/>
          <w:i/>
          <w:color w:val="000000" w:themeColor="text1"/>
          <w:szCs w:val="24"/>
          <w:lang w:val="en-GB"/>
        </w:rPr>
        <w:t>LEP</w:t>
      </w:r>
      <w:r w:rsidR="00F673A0" w:rsidRPr="00FC0CFD">
        <w:rPr>
          <w:rFonts w:cs="Times New Roman"/>
          <w:color w:val="000000" w:themeColor="text1"/>
          <w:szCs w:val="24"/>
          <w:lang w:val="en-GB"/>
        </w:rPr>
        <w:t xml:space="preserve"> </w:t>
      </w:r>
      <w:r w:rsidR="00F673A0" w:rsidRPr="00FC0CFD">
        <w:rPr>
          <w:rFonts w:cs="Times New Roman"/>
          <w:szCs w:val="24"/>
          <w:lang w:val="en-GB"/>
        </w:rPr>
        <w:t>DNA</w:t>
      </w:r>
      <w:r>
        <w:rPr>
          <w:rFonts w:cs="Times New Roman"/>
          <w:color w:val="000000" w:themeColor="text1"/>
          <w:szCs w:val="24"/>
          <w:lang w:val="en-GB"/>
        </w:rPr>
        <w:t xml:space="preserve"> methylation rate vs. ≥ 31.</w:t>
      </w:r>
      <w:r w:rsidR="00F673A0" w:rsidRPr="00FC0CFD">
        <w:rPr>
          <w:rFonts w:cs="Times New Roman"/>
          <w:color w:val="000000" w:themeColor="text1"/>
          <w:szCs w:val="24"/>
          <w:lang w:val="en-GB"/>
        </w:rPr>
        <w:t xml:space="preserve">25% </w:t>
      </w:r>
      <w:r w:rsidR="00F673A0" w:rsidRPr="00FC0CFD">
        <w:rPr>
          <w:rFonts w:cs="Times New Roman"/>
          <w:i/>
          <w:color w:val="000000" w:themeColor="text1"/>
          <w:szCs w:val="24"/>
          <w:lang w:val="en-GB"/>
        </w:rPr>
        <w:t>LEP</w:t>
      </w:r>
      <w:r w:rsidR="00F673A0" w:rsidRPr="00FC0CFD">
        <w:rPr>
          <w:rFonts w:cs="Times New Roman"/>
          <w:color w:val="000000" w:themeColor="text1"/>
          <w:szCs w:val="24"/>
          <w:lang w:val="en-GB"/>
        </w:rPr>
        <w:t xml:space="preserve"> </w:t>
      </w:r>
      <w:r w:rsidR="00F673A0" w:rsidRPr="00FC0CFD">
        <w:rPr>
          <w:rFonts w:cs="Times New Roman"/>
          <w:szCs w:val="24"/>
          <w:lang w:val="en-GB"/>
        </w:rPr>
        <w:t>DNA</w:t>
      </w:r>
      <w:r w:rsidR="00F673A0" w:rsidRPr="00FC0CFD">
        <w:rPr>
          <w:rFonts w:cs="Times New Roman"/>
          <w:color w:val="000000" w:themeColor="text1"/>
          <w:szCs w:val="24"/>
          <w:lang w:val="en-GB"/>
        </w:rPr>
        <w:t xml:space="preserve"> methylation rate.</w:t>
      </w:r>
      <w:r w:rsidR="00F673A0" w:rsidRPr="00FC0CFD">
        <w:rPr>
          <w:rFonts w:cs="Times New Roman"/>
          <w:color w:val="FF0000"/>
          <w:szCs w:val="24"/>
          <w:lang w:val="en-GB"/>
        </w:rPr>
        <w:t xml:space="preserve"> </w:t>
      </w:r>
    </w:p>
    <w:p w14:paraId="412D7CEF" w14:textId="77777777" w:rsidR="00F673A0" w:rsidRDefault="00F673A0" w:rsidP="00F673A0">
      <w:pPr>
        <w:rPr>
          <w:rFonts w:cs="Times New Roman"/>
          <w:color w:val="FF0000"/>
          <w:szCs w:val="24"/>
          <w:lang w:val="en-GB"/>
        </w:rPr>
      </w:pPr>
    </w:p>
    <w:p w14:paraId="203A1FF1" w14:textId="77777777" w:rsidR="00FC0CFD" w:rsidRDefault="00FC0CFD" w:rsidP="00F673A0">
      <w:pPr>
        <w:rPr>
          <w:rFonts w:cs="Times New Roman"/>
          <w:color w:val="FF0000"/>
          <w:szCs w:val="24"/>
          <w:lang w:val="en-GB"/>
        </w:rPr>
      </w:pPr>
    </w:p>
    <w:p w14:paraId="70E83105" w14:textId="77777777" w:rsidR="00FC0CFD" w:rsidRDefault="00FC0CFD" w:rsidP="00F673A0">
      <w:pPr>
        <w:rPr>
          <w:rFonts w:cs="Times New Roman"/>
          <w:color w:val="FF0000"/>
          <w:szCs w:val="24"/>
          <w:lang w:val="en-GB"/>
        </w:rPr>
      </w:pPr>
    </w:p>
    <w:p w14:paraId="16AD902B" w14:textId="77777777" w:rsidR="00FC0CFD" w:rsidRDefault="00FC0CFD" w:rsidP="00F673A0">
      <w:pPr>
        <w:rPr>
          <w:rFonts w:cs="Times New Roman"/>
          <w:color w:val="FF0000"/>
          <w:szCs w:val="24"/>
          <w:lang w:val="en-GB"/>
        </w:rPr>
      </w:pPr>
    </w:p>
    <w:p w14:paraId="1B808522" w14:textId="77777777" w:rsidR="00FC0CFD" w:rsidRDefault="00FC0CFD" w:rsidP="00F673A0">
      <w:pPr>
        <w:rPr>
          <w:rFonts w:cs="Times New Roman"/>
          <w:color w:val="FF0000"/>
          <w:szCs w:val="24"/>
          <w:lang w:val="en-GB"/>
        </w:rPr>
      </w:pPr>
    </w:p>
    <w:p w14:paraId="2C803614" w14:textId="77777777" w:rsidR="00FC0CFD" w:rsidRDefault="00FC0CFD" w:rsidP="00F673A0">
      <w:pPr>
        <w:rPr>
          <w:rFonts w:cs="Times New Roman"/>
          <w:color w:val="FF0000"/>
          <w:szCs w:val="24"/>
          <w:lang w:val="en-GB"/>
        </w:rPr>
      </w:pPr>
    </w:p>
    <w:p w14:paraId="4DA7771B" w14:textId="77777777" w:rsidR="00FC0CFD" w:rsidRPr="00FC0CFD" w:rsidRDefault="00FC0CFD" w:rsidP="00F673A0">
      <w:pPr>
        <w:rPr>
          <w:rFonts w:cs="Times New Roman"/>
          <w:color w:val="FF0000"/>
          <w:szCs w:val="24"/>
          <w:lang w:val="en-GB"/>
        </w:rPr>
      </w:pPr>
    </w:p>
    <w:p w14:paraId="091EA582" w14:textId="77777777" w:rsidR="00F673A0" w:rsidRDefault="00F673A0" w:rsidP="00FC0CFD">
      <w:pPr>
        <w:spacing w:after="0"/>
        <w:ind w:left="-142"/>
        <w:rPr>
          <w:rFonts w:cs="Times New Roman"/>
          <w:szCs w:val="24"/>
          <w:lang w:val="en-GB"/>
        </w:rPr>
      </w:pPr>
      <w:proofErr w:type="gramStart"/>
      <w:r w:rsidRPr="00FC0CFD">
        <w:rPr>
          <w:rFonts w:cs="Times New Roman"/>
          <w:b/>
          <w:szCs w:val="24"/>
        </w:rPr>
        <w:lastRenderedPageBreak/>
        <w:t>Supplemental Figure S1a.</w:t>
      </w:r>
      <w:proofErr w:type="gramEnd"/>
      <w:r w:rsidRPr="00FC0CFD">
        <w:rPr>
          <w:rFonts w:cs="Times New Roman"/>
          <w:szCs w:val="24"/>
          <w:lang w:val="en-GB"/>
        </w:rPr>
        <w:t xml:space="preserve"> </w:t>
      </w:r>
      <w:r w:rsidRPr="00FC0CFD">
        <w:rPr>
          <w:rFonts w:cs="Times New Roman"/>
          <w:i/>
          <w:szCs w:val="24"/>
          <w:lang w:val="en-GB"/>
        </w:rPr>
        <w:t>LEP</w:t>
      </w:r>
      <w:r w:rsidRPr="00FC0CFD">
        <w:rPr>
          <w:rFonts w:cs="Times New Roman"/>
          <w:szCs w:val="24"/>
          <w:lang w:val="en-GB"/>
        </w:rPr>
        <w:t xml:space="preserve"> gene structure and position of the promoter fragment</w:t>
      </w:r>
    </w:p>
    <w:p w14:paraId="50EA195D" w14:textId="77777777" w:rsidR="00FC0CFD" w:rsidRPr="00FC0CFD" w:rsidRDefault="00FC0CFD" w:rsidP="00FC0CFD">
      <w:pPr>
        <w:spacing w:after="0"/>
        <w:ind w:left="-142"/>
        <w:rPr>
          <w:rFonts w:cs="Times New Roman"/>
          <w:szCs w:val="24"/>
          <w:lang w:val="en-GB"/>
        </w:rPr>
      </w:pPr>
    </w:p>
    <w:p w14:paraId="0A235908" w14:textId="77777777" w:rsidR="00FC0CFD" w:rsidRPr="00FC0CFD" w:rsidRDefault="00FC0CFD" w:rsidP="00FC0CFD">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09"/>
        <w:rPr>
          <w:rFonts w:ascii="Courier New" w:eastAsia="Times New Roman" w:hAnsi="Courier New" w:cs="Courier New"/>
          <w:b/>
          <w:sz w:val="20"/>
          <w:szCs w:val="20"/>
          <w:lang w:val="en-GB" w:eastAsia="de-DE"/>
        </w:rPr>
      </w:pPr>
      <w:r w:rsidRPr="00FC0CFD">
        <w:rPr>
          <w:rFonts w:ascii="Courier New" w:eastAsia="Times New Roman" w:hAnsi="Courier New" w:cs="Courier New"/>
          <w:szCs w:val="24"/>
          <w:lang w:val="en-GB" w:eastAsia="de-DE"/>
        </w:rPr>
        <w:tab/>
      </w:r>
      <w:r w:rsidRPr="00FC0CFD">
        <w:rPr>
          <w:rFonts w:ascii="Courier New" w:eastAsia="Times New Roman" w:hAnsi="Courier New" w:cs="Courier New"/>
          <w:szCs w:val="24"/>
          <w:lang w:val="en-GB" w:eastAsia="de-DE"/>
        </w:rPr>
        <w:tab/>
        <w:t xml:space="preserve">        </w:t>
      </w:r>
      <w:r w:rsidRPr="00FC0CFD">
        <w:rPr>
          <w:rFonts w:ascii="Courier New" w:eastAsia="Times New Roman" w:hAnsi="Courier New" w:cs="Courier New"/>
          <w:b/>
          <w:i/>
          <w:sz w:val="20"/>
          <w:szCs w:val="20"/>
          <w:lang w:val="en-GB" w:eastAsia="de-DE"/>
        </w:rPr>
        <w:t>LEP</w:t>
      </w:r>
      <w:r w:rsidRPr="00FC0CFD">
        <w:rPr>
          <w:rFonts w:ascii="Courier New" w:eastAsia="Times New Roman" w:hAnsi="Courier New" w:cs="Courier New"/>
          <w:b/>
          <w:sz w:val="20"/>
          <w:szCs w:val="20"/>
          <w:lang w:val="en-GB" w:eastAsia="de-DE"/>
        </w:rPr>
        <w:t xml:space="preserve"> F1 Primer </w:t>
      </w:r>
      <w:r w:rsidRPr="00FC0CFD">
        <w:rPr>
          <w:rFonts w:ascii="Courier New" w:eastAsia="Times New Roman" w:hAnsi="Courier New" w:cs="Courier New"/>
          <w:b/>
          <w:sz w:val="20"/>
          <w:szCs w:val="20"/>
          <w:lang w:val="en-GB" w:eastAsia="de-DE"/>
        </w:rPr>
        <w:tab/>
      </w:r>
      <w:r w:rsidRPr="00FC0CFD">
        <w:rPr>
          <w:rFonts w:ascii="Courier New" w:eastAsia="Times New Roman" w:hAnsi="Courier New" w:cs="Courier New"/>
          <w:b/>
          <w:sz w:val="20"/>
          <w:szCs w:val="20"/>
          <w:lang w:val="en-GB" w:eastAsia="de-DE"/>
        </w:rPr>
        <w:tab/>
      </w:r>
      <w:r w:rsidRPr="00FC0CFD">
        <w:rPr>
          <w:rFonts w:ascii="Courier New" w:eastAsia="Times New Roman" w:hAnsi="Courier New" w:cs="Courier New"/>
          <w:b/>
          <w:sz w:val="20"/>
          <w:szCs w:val="20"/>
          <w:lang w:val="en-GB" w:eastAsia="de-DE"/>
        </w:rPr>
        <w:tab/>
        <w:t xml:space="preserve">      </w:t>
      </w:r>
    </w:p>
    <w:p w14:paraId="091B5024" w14:textId="77777777" w:rsidR="00FC0CFD" w:rsidRPr="00FC0CFD" w:rsidRDefault="00FC0CFD" w:rsidP="00FC0CFD">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09"/>
        <w:rPr>
          <w:rFonts w:ascii="Courier New" w:eastAsia="Times New Roman" w:hAnsi="Courier New" w:cs="Courier New"/>
          <w:szCs w:val="24"/>
          <w:lang w:val="en-GB" w:eastAsia="de-DE"/>
        </w:rPr>
      </w:pPr>
      <w:r w:rsidRPr="00FC0CFD">
        <w:rPr>
          <w:rFonts w:ascii="Courier New" w:eastAsia="Times New Roman" w:hAnsi="Courier New" w:cs="Courier New"/>
          <w:szCs w:val="24"/>
          <w:lang w:val="en-GB" w:eastAsia="de-DE"/>
        </w:rPr>
        <w:t>1</w:t>
      </w:r>
      <w:r w:rsidRPr="00FC0CFD">
        <w:rPr>
          <w:rFonts w:ascii="Courier New" w:eastAsia="Times New Roman" w:hAnsi="Courier New" w:cs="Courier New"/>
          <w:b/>
          <w:szCs w:val="24"/>
          <w:lang w:val="en-GB" w:eastAsia="de-DE"/>
        </w:rPr>
        <w:t xml:space="preserve">  </w:t>
      </w:r>
      <w:r w:rsidRPr="00FC0CFD">
        <w:rPr>
          <w:rFonts w:ascii="Courier New" w:eastAsia="Times New Roman" w:hAnsi="Courier New" w:cs="Courier New"/>
          <w:b/>
          <w:sz w:val="20"/>
          <w:szCs w:val="20"/>
          <w:lang w:val="en-GB" w:eastAsia="de-DE"/>
        </w:rPr>
        <w:t xml:space="preserve">  </w:t>
      </w:r>
      <w:r w:rsidRPr="00FC0CFD">
        <w:rPr>
          <w:rFonts w:ascii="Courier New" w:eastAsia="Times New Roman" w:hAnsi="Courier New" w:cs="Courier New"/>
          <w:szCs w:val="24"/>
          <w:lang w:val="en-GB" w:eastAsia="de-DE"/>
        </w:rPr>
        <w:t>AGCCCTCCAGAGAGCGTGCACTC</w:t>
      </w:r>
      <w:r w:rsidRPr="00FC0CFD">
        <w:rPr>
          <w:rFonts w:ascii="Courier New" w:eastAsia="Times New Roman" w:hAnsi="Courier New" w:cs="Courier New"/>
          <w:b/>
          <w:szCs w:val="24"/>
          <w:u w:val="single"/>
          <w:lang w:val="en-GB" w:eastAsia="de-DE"/>
        </w:rPr>
        <w:t>CCTGGGGTGCCAGCCAGAGAC</w:t>
      </w:r>
      <w:r w:rsidRPr="00FC0CFD">
        <w:rPr>
          <w:rFonts w:ascii="Courier New" w:eastAsia="Times New Roman" w:hAnsi="Courier New" w:cs="Courier New"/>
          <w:szCs w:val="24"/>
          <w:lang w:val="en-GB" w:eastAsia="de-DE"/>
        </w:rPr>
        <w:t>AACTTGCCCTGAGGCTTG</w:t>
      </w:r>
    </w:p>
    <w:p w14:paraId="77DE2C72" w14:textId="77777777" w:rsidR="00FC0CFD" w:rsidRPr="00FC0CFD" w:rsidRDefault="00FC0CFD" w:rsidP="00FC0CF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09"/>
        <w:rPr>
          <w:rFonts w:ascii="Courier New" w:eastAsia="Times New Roman" w:hAnsi="Courier New" w:cs="Courier New"/>
          <w:b/>
          <w:sz w:val="20"/>
          <w:szCs w:val="20"/>
          <w:lang w:val="en-GB" w:eastAsia="de-DE"/>
        </w:rPr>
      </w:pPr>
      <w:r w:rsidRPr="00FC0CFD">
        <w:rPr>
          <w:rFonts w:ascii="Courier New" w:eastAsia="Times New Roman" w:hAnsi="Courier New" w:cs="Courier New"/>
          <w:szCs w:val="24"/>
          <w:lang w:val="en-GB" w:eastAsia="de-DE"/>
        </w:rPr>
        <w:tab/>
      </w:r>
      <w:r w:rsidRPr="00FC0CFD">
        <w:rPr>
          <w:rFonts w:ascii="Courier New" w:eastAsia="Times New Roman" w:hAnsi="Courier New" w:cs="Courier New"/>
          <w:szCs w:val="24"/>
          <w:lang w:val="en-GB" w:eastAsia="de-DE"/>
        </w:rPr>
        <w:tab/>
      </w:r>
      <w:r w:rsidRPr="00FC0CFD">
        <w:rPr>
          <w:rFonts w:ascii="Courier New" w:eastAsia="Times New Roman" w:hAnsi="Courier New" w:cs="Courier New"/>
          <w:szCs w:val="24"/>
          <w:lang w:val="en-GB" w:eastAsia="de-DE"/>
        </w:rPr>
        <w:tab/>
      </w:r>
      <w:r w:rsidRPr="00FC0CFD">
        <w:rPr>
          <w:rFonts w:ascii="Courier New" w:eastAsia="Times New Roman" w:hAnsi="Courier New" w:cs="Courier New"/>
          <w:szCs w:val="24"/>
          <w:lang w:val="en-GB" w:eastAsia="de-DE"/>
        </w:rPr>
        <w:tab/>
      </w:r>
      <w:r w:rsidRPr="00FC0CFD">
        <w:rPr>
          <w:rFonts w:ascii="Courier New" w:eastAsia="Times New Roman" w:hAnsi="Courier New" w:cs="Courier New"/>
          <w:b/>
          <w:i/>
          <w:sz w:val="20"/>
          <w:szCs w:val="20"/>
          <w:lang w:val="en-GB" w:eastAsia="de-DE"/>
        </w:rPr>
        <w:t>LEP</w:t>
      </w:r>
      <w:r w:rsidRPr="00FC0CFD">
        <w:rPr>
          <w:rFonts w:ascii="Courier New" w:eastAsia="Times New Roman" w:hAnsi="Courier New" w:cs="Courier New"/>
          <w:b/>
          <w:sz w:val="20"/>
          <w:szCs w:val="20"/>
          <w:lang w:val="en-GB" w:eastAsia="de-DE"/>
        </w:rPr>
        <w:t xml:space="preserve"> F2 Primer</w:t>
      </w:r>
    </w:p>
    <w:p w14:paraId="215C1A89" w14:textId="77777777" w:rsidR="00FC0CFD" w:rsidRPr="00FC0CFD" w:rsidRDefault="00FC0CFD" w:rsidP="00FC0CF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09"/>
        <w:rPr>
          <w:rFonts w:ascii="Courier New" w:eastAsia="Times New Roman" w:hAnsi="Courier New" w:cs="Courier New"/>
          <w:b/>
          <w:sz w:val="20"/>
          <w:szCs w:val="20"/>
          <w:lang w:val="en-GB" w:eastAsia="de-DE"/>
        </w:rPr>
      </w:pPr>
      <w:r w:rsidRPr="00FC0CFD">
        <w:rPr>
          <w:rFonts w:ascii="Courier New" w:eastAsia="Times New Roman" w:hAnsi="Courier New" w:cs="Courier New"/>
          <w:szCs w:val="24"/>
          <w:lang w:val="en-GB" w:eastAsia="de-DE"/>
        </w:rPr>
        <w:t>63</w:t>
      </w:r>
      <w:r w:rsidRPr="00FC0CFD">
        <w:rPr>
          <w:rFonts w:ascii="Courier New" w:eastAsia="Times New Roman" w:hAnsi="Courier New" w:cs="Courier New"/>
          <w:szCs w:val="24"/>
          <w:lang w:val="en-GB" w:eastAsia="de-DE"/>
        </w:rPr>
        <w:tab/>
        <w:t>GAACTCGATTCTCCGCGTG</w:t>
      </w:r>
      <w:r w:rsidRPr="00FC0CFD">
        <w:rPr>
          <w:rFonts w:ascii="Courier New" w:eastAsia="Times New Roman" w:hAnsi="Courier New" w:cs="Courier New"/>
          <w:b/>
          <w:szCs w:val="24"/>
          <w:u w:val="single"/>
          <w:lang w:val="en-GB" w:eastAsia="de-DE"/>
        </w:rPr>
        <w:t>CCAGAGAAGGGGTGGGACTTCAG</w:t>
      </w:r>
      <w:r w:rsidRPr="00FC0CFD">
        <w:rPr>
          <w:rFonts w:ascii="Courier New" w:eastAsia="Times New Roman" w:hAnsi="Courier New" w:cs="Courier New"/>
          <w:szCs w:val="24"/>
          <w:lang w:val="en-GB" w:eastAsia="de-DE"/>
        </w:rPr>
        <w:t>AACCCCCAACCCCGCAATCT</w:t>
      </w:r>
    </w:p>
    <w:p w14:paraId="6572BCD4" w14:textId="77777777" w:rsidR="00FC0CFD" w:rsidRPr="00FC0CFD" w:rsidRDefault="00FC0CFD" w:rsidP="00FC0CF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09"/>
        <w:rPr>
          <w:rFonts w:ascii="Courier New" w:eastAsia="Times New Roman" w:hAnsi="Courier New" w:cs="Courier New"/>
          <w:szCs w:val="24"/>
          <w:lang w:val="en-GB" w:eastAsia="de-DE"/>
        </w:rPr>
      </w:pPr>
    </w:p>
    <w:p w14:paraId="7DC300A8" w14:textId="77777777" w:rsidR="00FC0CFD" w:rsidRPr="00FC0CFD" w:rsidRDefault="00FC0CFD" w:rsidP="00FC0CF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09"/>
        <w:rPr>
          <w:rFonts w:ascii="Courier New" w:eastAsia="Times New Roman" w:hAnsi="Courier New" w:cs="Courier New"/>
          <w:szCs w:val="24"/>
          <w:lang w:val="en-GB" w:eastAsia="de-DE"/>
        </w:rPr>
      </w:pPr>
      <w:r w:rsidRPr="00FC0CFD">
        <w:rPr>
          <w:rFonts w:ascii="Courier New" w:eastAsia="Times New Roman" w:hAnsi="Courier New" w:cs="Courier New"/>
          <w:szCs w:val="24"/>
          <w:lang w:val="en-GB" w:eastAsia="de-DE"/>
        </w:rPr>
        <w:t>125</w:t>
      </w:r>
      <w:r w:rsidRPr="00FC0CFD">
        <w:rPr>
          <w:rFonts w:ascii="Courier New" w:eastAsia="Times New Roman" w:hAnsi="Courier New" w:cs="Courier New"/>
          <w:szCs w:val="24"/>
          <w:lang w:val="en-GB" w:eastAsia="de-DE"/>
        </w:rPr>
        <w:tab/>
        <w:t>GGGT</w:t>
      </w:r>
      <w:r w:rsidRPr="00FC0CFD">
        <w:rPr>
          <w:rFonts w:ascii="Courier New" w:eastAsia="Times New Roman" w:hAnsi="Courier New" w:cs="Courier New"/>
          <w:szCs w:val="24"/>
          <w:highlight w:val="lightGray"/>
          <w:lang w:val="en-GB" w:eastAsia="de-DE"/>
        </w:rPr>
        <w:t>CG</w:t>
      </w:r>
      <w:r w:rsidRPr="00FC0CFD">
        <w:rPr>
          <w:rFonts w:ascii="Courier New" w:eastAsia="Times New Roman" w:hAnsi="Courier New" w:cs="Courier New"/>
          <w:szCs w:val="24"/>
          <w:lang w:val="en-GB" w:eastAsia="de-DE"/>
        </w:rPr>
        <w:t>GGGAGCCTGG</w:t>
      </w:r>
      <w:r w:rsidRPr="00FC0CFD">
        <w:rPr>
          <w:rFonts w:ascii="Courier New" w:eastAsia="Times New Roman" w:hAnsi="Courier New" w:cs="Courier New"/>
          <w:szCs w:val="24"/>
          <w:highlight w:val="lightGray"/>
          <w:lang w:val="en-GB" w:eastAsia="de-DE"/>
        </w:rPr>
        <w:t>CG</w:t>
      </w:r>
      <w:r w:rsidRPr="00FC0CFD">
        <w:rPr>
          <w:rFonts w:ascii="Courier New" w:eastAsia="Times New Roman" w:hAnsi="Courier New" w:cs="Courier New"/>
          <w:szCs w:val="24"/>
          <w:lang w:val="en-GB" w:eastAsia="de-DE"/>
        </w:rPr>
        <w:t>CACTG</w:t>
      </w:r>
      <w:r w:rsidRPr="00FC0CFD">
        <w:rPr>
          <w:rFonts w:ascii="Courier New" w:eastAsia="Times New Roman" w:hAnsi="Courier New" w:cs="Courier New"/>
          <w:szCs w:val="24"/>
          <w:highlight w:val="lightGray"/>
          <w:lang w:val="en-GB" w:eastAsia="de-DE"/>
        </w:rPr>
        <w:t>CG</w:t>
      </w:r>
      <w:r w:rsidRPr="00FC0CFD">
        <w:rPr>
          <w:rFonts w:ascii="Courier New" w:eastAsia="Times New Roman" w:hAnsi="Courier New" w:cs="Courier New"/>
          <w:szCs w:val="24"/>
          <w:lang w:val="en-GB" w:eastAsia="de-DE"/>
        </w:rPr>
        <w:t>GGC</w:t>
      </w:r>
      <w:r w:rsidRPr="00FC0CFD">
        <w:rPr>
          <w:rFonts w:ascii="Courier New" w:eastAsia="Times New Roman" w:hAnsi="Courier New" w:cs="Courier New"/>
          <w:szCs w:val="24"/>
          <w:highlight w:val="lightGray"/>
          <w:lang w:val="en-GB" w:eastAsia="de-DE"/>
        </w:rPr>
        <w:t>CG</w:t>
      </w:r>
      <w:r w:rsidRPr="00FC0CFD">
        <w:rPr>
          <w:rFonts w:ascii="Courier New" w:eastAsia="Times New Roman" w:hAnsi="Courier New" w:cs="Courier New"/>
          <w:szCs w:val="24"/>
          <w:lang w:val="en-GB" w:eastAsia="de-DE"/>
        </w:rPr>
        <w:t>CTCCCTCTAACCCTGGGCTTCCCTGG</w:t>
      </w:r>
      <w:r w:rsidRPr="00FC0CFD">
        <w:rPr>
          <w:rFonts w:ascii="Courier New" w:eastAsia="Times New Roman" w:hAnsi="Courier New" w:cs="Courier New"/>
          <w:szCs w:val="24"/>
          <w:highlight w:val="lightGray"/>
          <w:lang w:val="en-GB" w:eastAsia="de-DE"/>
        </w:rPr>
        <w:t>CG</w:t>
      </w:r>
      <w:r w:rsidRPr="00FC0CFD">
        <w:rPr>
          <w:rFonts w:ascii="Courier New" w:eastAsia="Times New Roman" w:hAnsi="Courier New" w:cs="Courier New"/>
          <w:szCs w:val="24"/>
          <w:lang w:val="en-GB" w:eastAsia="de-DE"/>
        </w:rPr>
        <w:t>TCCA</w:t>
      </w:r>
    </w:p>
    <w:p w14:paraId="3CFD1F99" w14:textId="77777777" w:rsidR="00FC0CFD" w:rsidRPr="00FC0CFD" w:rsidRDefault="00FC0CFD" w:rsidP="00FC0CF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09"/>
        <w:rPr>
          <w:rFonts w:ascii="Courier New" w:eastAsia="Times New Roman" w:hAnsi="Courier New" w:cs="Courier New"/>
          <w:szCs w:val="24"/>
          <w:lang w:val="en-GB" w:eastAsia="de-DE"/>
        </w:rPr>
      </w:pPr>
    </w:p>
    <w:p w14:paraId="55B20014" w14:textId="77777777" w:rsidR="00FC0CFD" w:rsidRPr="00FC0CFD" w:rsidRDefault="00FC0CFD" w:rsidP="00FC0CF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09"/>
        <w:rPr>
          <w:rFonts w:ascii="Courier New" w:eastAsia="Times New Roman" w:hAnsi="Courier New" w:cs="Courier New"/>
          <w:szCs w:val="24"/>
          <w:lang w:val="en-GB" w:eastAsia="de-DE"/>
        </w:rPr>
      </w:pPr>
      <w:r w:rsidRPr="00FC0CFD">
        <w:rPr>
          <w:rFonts w:ascii="Courier New" w:eastAsia="Times New Roman" w:hAnsi="Courier New" w:cs="Courier New"/>
          <w:szCs w:val="24"/>
          <w:lang w:val="en-GB" w:eastAsia="de-DE"/>
        </w:rPr>
        <w:t>187</w:t>
      </w:r>
      <w:r w:rsidRPr="00FC0CFD">
        <w:rPr>
          <w:rFonts w:ascii="Courier New" w:eastAsia="Times New Roman" w:hAnsi="Courier New" w:cs="Courier New"/>
          <w:szCs w:val="24"/>
          <w:lang w:val="en-GB" w:eastAsia="de-DE"/>
        </w:rPr>
        <w:tab/>
        <w:t>GGGC</w:t>
      </w:r>
      <w:r w:rsidRPr="00FC0CFD">
        <w:rPr>
          <w:rFonts w:ascii="Courier New" w:eastAsia="Times New Roman" w:hAnsi="Courier New" w:cs="Courier New"/>
          <w:szCs w:val="24"/>
          <w:highlight w:val="lightGray"/>
          <w:lang w:val="en-GB" w:eastAsia="de-DE"/>
        </w:rPr>
        <w:t>CG</w:t>
      </w:r>
      <w:r w:rsidRPr="00FC0CFD">
        <w:rPr>
          <w:rFonts w:ascii="Courier New" w:eastAsia="Times New Roman" w:hAnsi="Courier New" w:cs="Courier New"/>
          <w:szCs w:val="24"/>
          <w:lang w:val="en-GB" w:eastAsia="de-DE"/>
        </w:rPr>
        <w:t>T</w:t>
      </w:r>
      <w:r w:rsidRPr="00FC0CFD">
        <w:rPr>
          <w:rFonts w:ascii="Courier New" w:eastAsia="Times New Roman" w:hAnsi="Courier New" w:cs="Courier New"/>
          <w:szCs w:val="24"/>
          <w:highlight w:val="lightGray"/>
          <w:lang w:val="en-GB" w:eastAsia="de-DE"/>
        </w:rPr>
        <w:t>CG</w:t>
      </w:r>
      <w:r w:rsidRPr="00FC0CFD">
        <w:rPr>
          <w:rFonts w:ascii="Courier New" w:eastAsia="Times New Roman" w:hAnsi="Courier New" w:cs="Courier New"/>
          <w:szCs w:val="24"/>
          <w:lang w:val="en-GB" w:eastAsia="de-DE"/>
        </w:rPr>
        <w:t>GGGC</w:t>
      </w:r>
      <w:r w:rsidRPr="00FC0CFD">
        <w:rPr>
          <w:rFonts w:ascii="Courier New" w:eastAsia="Times New Roman" w:hAnsi="Courier New" w:cs="Courier New"/>
          <w:szCs w:val="24"/>
          <w:highlight w:val="lightGray"/>
          <w:lang w:val="en-GB" w:eastAsia="de-DE"/>
        </w:rPr>
        <w:t>CG</w:t>
      </w:r>
      <w:r w:rsidRPr="00FC0CFD">
        <w:rPr>
          <w:rFonts w:ascii="Courier New" w:eastAsia="Times New Roman" w:hAnsi="Courier New" w:cs="Courier New"/>
          <w:szCs w:val="24"/>
          <w:lang w:val="en-GB" w:eastAsia="de-DE"/>
        </w:rPr>
        <w:t>AGTCC</w:t>
      </w:r>
      <w:r w:rsidRPr="00FC0CFD">
        <w:rPr>
          <w:rFonts w:ascii="Courier New" w:eastAsia="Times New Roman" w:hAnsi="Courier New" w:cs="Courier New"/>
          <w:szCs w:val="24"/>
          <w:highlight w:val="lightGray"/>
          <w:lang w:val="en-GB" w:eastAsia="de-DE"/>
        </w:rPr>
        <w:t>CG</w:t>
      </w:r>
      <w:r w:rsidRPr="00FC0CFD">
        <w:rPr>
          <w:rFonts w:ascii="Courier New" w:eastAsia="Times New Roman" w:hAnsi="Courier New" w:cs="Courier New"/>
          <w:szCs w:val="24"/>
          <w:lang w:val="en-GB" w:eastAsia="de-DE"/>
        </w:rPr>
        <w:t>ATT</w:t>
      </w:r>
      <w:r w:rsidRPr="00FC0CFD">
        <w:rPr>
          <w:rFonts w:ascii="Courier New" w:eastAsia="Times New Roman" w:hAnsi="Courier New" w:cs="Courier New"/>
          <w:szCs w:val="24"/>
          <w:highlight w:val="lightGray"/>
          <w:lang w:val="en-GB" w:eastAsia="de-DE"/>
        </w:rPr>
        <w:t>CG</w:t>
      </w:r>
      <w:r w:rsidRPr="00FC0CFD">
        <w:rPr>
          <w:rFonts w:ascii="Courier New" w:eastAsia="Times New Roman" w:hAnsi="Courier New" w:cs="Courier New"/>
          <w:szCs w:val="24"/>
          <w:lang w:val="en-GB" w:eastAsia="de-DE"/>
        </w:rPr>
        <w:t>CTCCCACCCCGAAGC</w:t>
      </w:r>
      <w:r w:rsidRPr="00FC0CFD">
        <w:rPr>
          <w:rFonts w:ascii="Courier New" w:eastAsia="Times New Roman" w:hAnsi="Courier New" w:cs="Courier New"/>
          <w:szCs w:val="24"/>
          <w:highlight w:val="lightGray"/>
          <w:lang w:val="en-GB" w:eastAsia="de-DE"/>
        </w:rPr>
        <w:t>CGCG</w:t>
      </w:r>
      <w:r w:rsidRPr="00FC0CFD">
        <w:rPr>
          <w:rFonts w:ascii="Courier New" w:eastAsia="Times New Roman" w:hAnsi="Courier New" w:cs="Courier New"/>
          <w:szCs w:val="24"/>
          <w:lang w:val="en-GB" w:eastAsia="de-DE"/>
        </w:rPr>
        <w:t>CCAGGACCAA</w:t>
      </w:r>
      <w:r w:rsidRPr="00FC0CFD">
        <w:rPr>
          <w:rFonts w:ascii="Courier New" w:eastAsia="Times New Roman" w:hAnsi="Courier New" w:cs="Courier New"/>
          <w:szCs w:val="24"/>
          <w:highlight w:val="lightGray"/>
          <w:lang w:val="en-GB" w:eastAsia="de-DE"/>
        </w:rPr>
        <w:t>CG</w:t>
      </w:r>
      <w:r w:rsidRPr="00FC0CFD">
        <w:rPr>
          <w:rFonts w:ascii="Courier New" w:eastAsia="Times New Roman" w:hAnsi="Courier New" w:cs="Courier New"/>
          <w:szCs w:val="24"/>
          <w:lang w:val="en-GB" w:eastAsia="de-DE"/>
        </w:rPr>
        <w:t>AGGG</w:t>
      </w:r>
    </w:p>
    <w:p w14:paraId="28B9F4C1" w14:textId="77777777" w:rsidR="00FC0CFD" w:rsidRPr="00FC0CFD" w:rsidRDefault="00FC0CFD" w:rsidP="00FC0CF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09"/>
        <w:rPr>
          <w:rFonts w:ascii="Courier New" w:eastAsia="Times New Roman" w:hAnsi="Courier New" w:cs="Courier New"/>
          <w:szCs w:val="24"/>
          <w:lang w:val="en-GB" w:eastAsia="de-DE"/>
        </w:rPr>
      </w:pPr>
    </w:p>
    <w:p w14:paraId="00EF62C3" w14:textId="77777777" w:rsidR="00FC0CFD" w:rsidRPr="00FC0CFD" w:rsidRDefault="00FC0CFD" w:rsidP="00FC0CF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09"/>
        <w:rPr>
          <w:rFonts w:ascii="Courier New" w:eastAsia="Times New Roman" w:hAnsi="Courier New" w:cs="Courier New"/>
          <w:szCs w:val="24"/>
          <w:lang w:val="en-GB" w:eastAsia="de-DE"/>
        </w:rPr>
      </w:pPr>
      <w:r w:rsidRPr="00FC0CFD">
        <w:rPr>
          <w:rFonts w:ascii="Courier New" w:eastAsia="Times New Roman" w:hAnsi="Courier New" w:cs="Courier New"/>
          <w:szCs w:val="24"/>
          <w:lang w:val="en-GB" w:eastAsia="de-DE"/>
        </w:rPr>
        <w:t>249</w:t>
      </w:r>
      <w:r w:rsidRPr="00FC0CFD">
        <w:rPr>
          <w:rFonts w:ascii="Courier New" w:eastAsia="Times New Roman" w:hAnsi="Courier New" w:cs="Courier New"/>
          <w:szCs w:val="24"/>
          <w:lang w:val="en-GB" w:eastAsia="de-DE"/>
        </w:rPr>
        <w:tab/>
      </w:r>
      <w:r w:rsidRPr="00FC0CFD">
        <w:rPr>
          <w:rFonts w:ascii="Courier New" w:eastAsia="Times New Roman" w:hAnsi="Courier New" w:cs="Courier New"/>
          <w:szCs w:val="24"/>
          <w:highlight w:val="lightGray"/>
          <w:lang w:val="en-GB" w:eastAsia="de-DE"/>
        </w:rPr>
        <w:t>CG</w:t>
      </w:r>
      <w:r w:rsidRPr="00FC0CFD">
        <w:rPr>
          <w:rFonts w:ascii="Courier New" w:eastAsia="Times New Roman" w:hAnsi="Courier New" w:cs="Courier New"/>
          <w:szCs w:val="24"/>
          <w:lang w:val="en-GB" w:eastAsia="de-DE"/>
        </w:rPr>
        <w:t>CAGC</w:t>
      </w:r>
      <w:r w:rsidRPr="00FC0CFD">
        <w:rPr>
          <w:rFonts w:ascii="Courier New" w:eastAsia="Times New Roman" w:hAnsi="Courier New" w:cs="Courier New"/>
          <w:szCs w:val="24"/>
          <w:highlight w:val="lightGray"/>
          <w:lang w:val="en-GB" w:eastAsia="de-DE"/>
        </w:rPr>
        <w:t>CG</w:t>
      </w:r>
      <w:r w:rsidRPr="00FC0CFD">
        <w:rPr>
          <w:rFonts w:ascii="Courier New" w:eastAsia="Times New Roman" w:hAnsi="Courier New" w:cs="Courier New"/>
          <w:szCs w:val="24"/>
          <w:lang w:val="en-GB" w:eastAsia="de-DE"/>
        </w:rPr>
        <w:t>TATGCCCCAGCC</w:t>
      </w:r>
      <w:r w:rsidRPr="00FC0CFD">
        <w:rPr>
          <w:rFonts w:ascii="Courier New" w:eastAsia="Times New Roman" w:hAnsi="Courier New" w:cs="Courier New"/>
          <w:szCs w:val="24"/>
          <w:highlight w:val="lightGray"/>
          <w:lang w:val="en-GB" w:eastAsia="de-DE"/>
        </w:rPr>
        <w:t>CG</w:t>
      </w:r>
      <w:r w:rsidRPr="00FC0CFD">
        <w:rPr>
          <w:rFonts w:ascii="Courier New" w:eastAsia="Times New Roman" w:hAnsi="Courier New" w:cs="Courier New"/>
          <w:szCs w:val="24"/>
          <w:lang w:val="en-GB" w:eastAsia="de-DE"/>
        </w:rPr>
        <w:t>CTC</w:t>
      </w:r>
      <w:r w:rsidRPr="00FC0CFD">
        <w:rPr>
          <w:rFonts w:ascii="Courier New" w:eastAsia="Times New Roman" w:hAnsi="Courier New" w:cs="Courier New"/>
          <w:szCs w:val="24"/>
          <w:highlight w:val="lightGray"/>
          <w:lang w:val="en-GB" w:eastAsia="de-DE"/>
        </w:rPr>
        <w:t>CGCG</w:t>
      </w:r>
      <w:r w:rsidRPr="00FC0CFD">
        <w:rPr>
          <w:rFonts w:ascii="Courier New" w:eastAsia="Times New Roman" w:hAnsi="Courier New" w:cs="Courier New"/>
          <w:szCs w:val="24"/>
          <w:lang w:val="en-GB" w:eastAsia="de-DE"/>
        </w:rPr>
        <w:t>GAGCCCCTCACAGCCACCCC</w:t>
      </w:r>
      <w:r w:rsidRPr="00FC0CFD">
        <w:rPr>
          <w:rFonts w:ascii="Courier New" w:eastAsia="Times New Roman" w:hAnsi="Courier New" w:cs="Courier New"/>
          <w:szCs w:val="24"/>
          <w:highlight w:val="lightGray"/>
          <w:lang w:val="en-GB" w:eastAsia="de-DE"/>
        </w:rPr>
        <w:t>CG</w:t>
      </w:r>
      <w:r w:rsidRPr="00FC0CFD">
        <w:rPr>
          <w:rFonts w:ascii="Courier New" w:eastAsia="Times New Roman" w:hAnsi="Courier New" w:cs="Courier New"/>
          <w:szCs w:val="24"/>
          <w:lang w:val="en-GB" w:eastAsia="de-DE"/>
        </w:rPr>
        <w:t>CCC</w:t>
      </w:r>
      <w:r w:rsidRPr="00FC0CFD">
        <w:rPr>
          <w:rFonts w:ascii="Courier New" w:eastAsia="Times New Roman" w:hAnsi="Courier New" w:cs="Courier New"/>
          <w:szCs w:val="24"/>
          <w:highlight w:val="lightGray"/>
          <w:lang w:val="en-GB" w:eastAsia="de-DE"/>
        </w:rPr>
        <w:t>CG</w:t>
      </w:r>
      <w:r w:rsidRPr="00FC0CFD">
        <w:rPr>
          <w:rFonts w:ascii="Courier New" w:eastAsia="Times New Roman" w:hAnsi="Courier New" w:cs="Courier New"/>
          <w:szCs w:val="24"/>
          <w:lang w:val="en-GB" w:eastAsia="de-DE"/>
        </w:rPr>
        <w:t>AC</w:t>
      </w:r>
      <w:r w:rsidRPr="00FC0CFD">
        <w:rPr>
          <w:rFonts w:ascii="Courier New" w:eastAsia="Times New Roman" w:hAnsi="Courier New" w:cs="Courier New"/>
          <w:szCs w:val="24"/>
          <w:highlight w:val="lightGray"/>
          <w:lang w:val="en-GB" w:eastAsia="de-DE"/>
        </w:rPr>
        <w:t>CGCG</w:t>
      </w:r>
    </w:p>
    <w:p w14:paraId="7AAC93B9" w14:textId="77777777" w:rsidR="00FC0CFD" w:rsidRPr="00FC0CFD" w:rsidRDefault="00FC0CFD" w:rsidP="00FC0CF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09"/>
        <w:rPr>
          <w:rFonts w:ascii="Courier New" w:eastAsia="Times New Roman" w:hAnsi="Courier New" w:cs="Courier New"/>
          <w:szCs w:val="24"/>
          <w:lang w:val="en-GB" w:eastAsia="de-DE"/>
        </w:rPr>
      </w:pPr>
      <w:r w:rsidRPr="00FC0CFD">
        <w:rPr>
          <w:rFonts w:ascii="Courier New" w:eastAsia="Times New Roman" w:hAnsi="Courier New" w:cs="Courier New"/>
          <w:szCs w:val="24"/>
          <w:lang w:val="en-GB" w:eastAsia="de-DE"/>
        </w:rPr>
        <w:t xml:space="preserve">  </w:t>
      </w:r>
      <w:r w:rsidRPr="00FC0CFD">
        <w:rPr>
          <w:rFonts w:ascii="Courier New" w:eastAsia="Times New Roman" w:hAnsi="Courier New" w:cs="Courier New"/>
          <w:szCs w:val="24"/>
          <w:lang w:val="en-GB" w:eastAsia="de-DE"/>
        </w:rPr>
        <w:tab/>
      </w:r>
      <w:r w:rsidRPr="00FC0CFD">
        <w:rPr>
          <w:rFonts w:ascii="Courier New" w:eastAsia="Times New Roman" w:hAnsi="Courier New" w:cs="Courier New"/>
          <w:szCs w:val="24"/>
          <w:lang w:val="en-GB" w:eastAsia="de-DE"/>
        </w:rPr>
        <w:tab/>
      </w:r>
      <w:r w:rsidRPr="00FC0CFD">
        <w:rPr>
          <w:rFonts w:ascii="Courier New" w:eastAsia="Times New Roman" w:hAnsi="Courier New" w:cs="Courier New"/>
          <w:szCs w:val="24"/>
          <w:lang w:val="en-GB" w:eastAsia="de-DE"/>
        </w:rPr>
        <w:tab/>
      </w:r>
      <w:r w:rsidRPr="00FC0CFD">
        <w:rPr>
          <w:rFonts w:ascii="Courier New" w:eastAsia="Times New Roman" w:hAnsi="Courier New" w:cs="Courier New"/>
          <w:szCs w:val="24"/>
          <w:lang w:val="en-GB" w:eastAsia="de-DE"/>
        </w:rPr>
        <w:tab/>
      </w:r>
      <w:r w:rsidRPr="00FC0CFD">
        <w:rPr>
          <w:rFonts w:ascii="Courier New" w:eastAsia="Times New Roman" w:hAnsi="Courier New" w:cs="Courier New"/>
          <w:szCs w:val="24"/>
          <w:lang w:val="en-GB" w:eastAsia="de-DE"/>
        </w:rPr>
        <w:tab/>
      </w:r>
      <w:r w:rsidRPr="00FC0CFD">
        <w:rPr>
          <w:rFonts w:ascii="Courier New" w:eastAsia="Times New Roman" w:hAnsi="Courier New" w:cs="Courier New"/>
          <w:szCs w:val="24"/>
          <w:lang w:val="en-GB" w:eastAsia="de-DE"/>
        </w:rPr>
        <w:tab/>
      </w:r>
      <w:r w:rsidRPr="00FC0CFD">
        <w:rPr>
          <w:rFonts w:ascii="Courier New" w:eastAsia="Times New Roman" w:hAnsi="Courier New" w:cs="Courier New"/>
          <w:szCs w:val="24"/>
          <w:lang w:val="en-GB" w:eastAsia="de-DE"/>
        </w:rPr>
        <w:tab/>
      </w:r>
      <w:r w:rsidRPr="00FC0CFD">
        <w:rPr>
          <w:rFonts w:ascii="Courier New" w:eastAsia="Times New Roman" w:hAnsi="Courier New" w:cs="Courier New"/>
          <w:szCs w:val="24"/>
          <w:lang w:val="en-GB" w:eastAsia="de-DE"/>
        </w:rPr>
        <w:tab/>
        <w:t xml:space="preserve">   </w:t>
      </w:r>
    </w:p>
    <w:p w14:paraId="49AC2BF3" w14:textId="77777777" w:rsidR="00FC0CFD" w:rsidRPr="00FC0CFD" w:rsidRDefault="00FC0CFD" w:rsidP="00FC0CF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09"/>
        <w:rPr>
          <w:rFonts w:ascii="Courier New" w:eastAsia="Times New Roman" w:hAnsi="Courier New" w:cs="Courier New"/>
          <w:szCs w:val="24"/>
          <w:lang w:val="en-GB" w:eastAsia="de-DE"/>
        </w:rPr>
      </w:pPr>
      <w:r w:rsidRPr="00FC0CFD">
        <w:rPr>
          <w:rFonts w:ascii="Courier New" w:eastAsia="Times New Roman" w:hAnsi="Courier New" w:cs="Courier New"/>
          <w:szCs w:val="24"/>
          <w:lang w:val="en-GB" w:eastAsia="de-DE"/>
        </w:rPr>
        <w:t>311</w:t>
      </w:r>
      <w:r w:rsidRPr="00FC0CFD">
        <w:rPr>
          <w:rFonts w:ascii="Courier New" w:eastAsia="Times New Roman" w:hAnsi="Courier New" w:cs="Courier New"/>
          <w:szCs w:val="24"/>
          <w:lang w:val="en-GB" w:eastAsia="de-DE"/>
        </w:rPr>
        <w:tab/>
        <w:t>CCC</w:t>
      </w:r>
      <w:r w:rsidRPr="00FC0CFD">
        <w:rPr>
          <w:rFonts w:ascii="Courier New" w:eastAsia="Times New Roman" w:hAnsi="Courier New" w:cs="Courier New"/>
          <w:szCs w:val="24"/>
          <w:highlight w:val="lightGray"/>
          <w:lang w:val="en-GB" w:eastAsia="de-DE"/>
        </w:rPr>
        <w:t>CGCGCG</w:t>
      </w:r>
      <w:r w:rsidRPr="00FC0CFD">
        <w:rPr>
          <w:rFonts w:ascii="Courier New" w:eastAsia="Times New Roman" w:hAnsi="Courier New" w:cs="Courier New"/>
          <w:szCs w:val="24"/>
          <w:lang w:val="en-GB" w:eastAsia="de-DE"/>
        </w:rPr>
        <w:t>GCT</w:t>
      </w:r>
      <w:r w:rsidRPr="00FC0CFD">
        <w:rPr>
          <w:rFonts w:ascii="Courier New" w:eastAsia="Times New Roman" w:hAnsi="Courier New" w:cs="Courier New"/>
          <w:szCs w:val="24"/>
          <w:highlight w:val="lightGray"/>
          <w:lang w:val="en-GB" w:eastAsia="de-DE"/>
        </w:rPr>
        <w:t>CG</w:t>
      </w:r>
      <w:r w:rsidRPr="00FC0CFD">
        <w:rPr>
          <w:rFonts w:ascii="Courier New" w:eastAsia="Times New Roman" w:hAnsi="Courier New" w:cs="Courier New"/>
          <w:szCs w:val="24"/>
          <w:lang w:val="en-GB" w:eastAsia="de-DE"/>
        </w:rPr>
        <w:t>AAGCACCTTCCCAAGGGGCTGGTCCTTG</w:t>
      </w:r>
      <w:r w:rsidRPr="00FC0CFD">
        <w:rPr>
          <w:rFonts w:ascii="Courier New" w:eastAsia="Times New Roman" w:hAnsi="Courier New" w:cs="Courier New"/>
          <w:szCs w:val="24"/>
          <w:highlight w:val="lightGray"/>
          <w:lang w:val="en-GB" w:eastAsia="de-DE"/>
        </w:rPr>
        <w:t>CG</w:t>
      </w:r>
      <w:r w:rsidRPr="00FC0CFD">
        <w:rPr>
          <w:rFonts w:ascii="Courier New" w:eastAsia="Times New Roman" w:hAnsi="Courier New" w:cs="Courier New"/>
          <w:szCs w:val="24"/>
          <w:lang w:val="en-GB" w:eastAsia="de-DE"/>
        </w:rPr>
        <w:t>CCATAGT</w:t>
      </w:r>
      <w:r w:rsidRPr="00FC0CFD">
        <w:rPr>
          <w:rFonts w:ascii="Courier New" w:eastAsia="Times New Roman" w:hAnsi="Courier New" w:cs="Courier New"/>
          <w:szCs w:val="24"/>
          <w:highlight w:val="lightGray"/>
          <w:lang w:val="en-GB" w:eastAsia="de-DE"/>
          <w14:textOutline w14:w="9525" w14:cap="rnd" w14:cmpd="sng" w14:algn="ctr">
            <w14:noFill/>
            <w14:prstDash w14:val="solid"/>
            <w14:bevel/>
          </w14:textOutline>
        </w:rPr>
        <w:t>CGCG</w:t>
      </w:r>
      <w:r w:rsidRPr="00FC0CFD">
        <w:rPr>
          <w:rFonts w:ascii="Courier New" w:eastAsia="Times New Roman" w:hAnsi="Courier New" w:cs="Courier New"/>
          <w:szCs w:val="24"/>
          <w:lang w:val="en-GB" w:eastAsia="de-DE"/>
          <w14:textOutline w14:w="9525" w14:cap="rnd" w14:cmpd="sng" w14:algn="ctr">
            <w14:noFill/>
            <w14:prstDash w14:val="solid"/>
            <w14:bevel/>
          </w14:textOutline>
        </w:rPr>
        <w:t>C</w:t>
      </w:r>
      <w:r w:rsidRPr="00FC0CFD">
        <w:rPr>
          <w:rFonts w:ascii="Courier New" w:eastAsia="Times New Roman" w:hAnsi="Courier New" w:cs="Courier New"/>
          <w:szCs w:val="24"/>
          <w:highlight w:val="lightGray"/>
          <w:lang w:val="en-GB" w:eastAsia="de-DE"/>
          <w14:textOutline w14:w="9525" w14:cap="rnd" w14:cmpd="sng" w14:algn="ctr">
            <w14:noFill/>
            <w14:prstDash w14:val="solid"/>
            <w14:bevel/>
          </w14:textOutline>
        </w:rPr>
        <w:t>CG</w:t>
      </w:r>
      <w:r w:rsidRPr="00FC0CFD">
        <w:rPr>
          <w:rFonts w:ascii="Courier New" w:eastAsia="Times New Roman" w:hAnsi="Courier New" w:cs="Courier New"/>
          <w:szCs w:val="24"/>
          <w:lang w:val="en-GB" w:eastAsia="de-DE"/>
          <w14:textOutline w14:w="9525" w14:cap="rnd" w14:cmpd="sng" w14:algn="ctr">
            <w14:noFill/>
            <w14:prstDash w14:val="solid"/>
            <w14:bevel/>
          </w14:textOutline>
        </w:rPr>
        <w:t>GAG</w:t>
      </w:r>
      <w:r w:rsidRPr="00FC0CFD">
        <w:rPr>
          <w:rFonts w:ascii="Courier New" w:eastAsia="Times New Roman" w:hAnsi="Courier New" w:cs="Courier New"/>
          <w:szCs w:val="24"/>
          <w:lang w:val="en-GB" w:eastAsia="de-DE"/>
        </w:rPr>
        <w:t>C</w:t>
      </w:r>
    </w:p>
    <w:p w14:paraId="6D1EE583" w14:textId="77777777" w:rsidR="00FC0CFD" w:rsidRPr="00FC0CFD" w:rsidRDefault="00FC0CFD" w:rsidP="00FC0CF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09"/>
        <w:rPr>
          <w:rFonts w:ascii="Courier New" w:eastAsia="Times New Roman" w:hAnsi="Courier New" w:cs="Courier New"/>
          <w:szCs w:val="24"/>
          <w:lang w:val="en-GB" w:eastAsia="de-DE"/>
        </w:rPr>
      </w:pPr>
    </w:p>
    <w:p w14:paraId="5557C36E" w14:textId="77777777" w:rsidR="00FC0CFD" w:rsidRPr="00FC0CFD" w:rsidRDefault="00FC0CFD" w:rsidP="00FC0CF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09"/>
        <w:rPr>
          <w:rFonts w:ascii="Courier New" w:eastAsia="Times New Roman" w:hAnsi="Courier New" w:cs="Courier New"/>
          <w:szCs w:val="24"/>
          <w:lang w:val="en-GB" w:eastAsia="de-DE"/>
        </w:rPr>
      </w:pPr>
      <w:r w:rsidRPr="00FC0CFD">
        <w:rPr>
          <w:rFonts w:ascii="Courier New" w:eastAsia="Times New Roman" w:hAnsi="Courier New" w:cs="Courier New"/>
          <w:szCs w:val="24"/>
          <w:lang w:val="en-GB" w:eastAsia="de-DE"/>
        </w:rPr>
        <w:t>373</w:t>
      </w:r>
      <w:r w:rsidRPr="00FC0CFD">
        <w:rPr>
          <w:rFonts w:ascii="Courier New" w:eastAsia="Times New Roman" w:hAnsi="Courier New" w:cs="Courier New"/>
          <w:szCs w:val="24"/>
          <w:lang w:val="en-GB" w:eastAsia="de-DE"/>
        </w:rPr>
        <w:tab/>
        <w:t>CTCTGGAGGGACATCAAGGATTTCT</w:t>
      </w:r>
      <w:r w:rsidRPr="00FC0CFD">
        <w:rPr>
          <w:rFonts w:ascii="Courier New" w:eastAsia="Times New Roman" w:hAnsi="Courier New" w:cs="Courier New"/>
          <w:szCs w:val="24"/>
          <w:highlight w:val="lightGray"/>
          <w:lang w:val="en-GB" w:eastAsia="de-DE"/>
        </w:rPr>
        <w:t>CG</w:t>
      </w:r>
      <w:r w:rsidRPr="00FC0CFD">
        <w:rPr>
          <w:rFonts w:ascii="Courier New" w:eastAsia="Times New Roman" w:hAnsi="Courier New" w:cs="Courier New"/>
          <w:szCs w:val="24"/>
          <w:lang w:val="en-GB" w:eastAsia="de-DE"/>
        </w:rPr>
        <w:t>CTCCTACCAGCCACCCCCAAATTTTTGGGAGGTAC</w:t>
      </w:r>
    </w:p>
    <w:p w14:paraId="22F14215" w14:textId="77777777" w:rsidR="00FC0CFD" w:rsidRPr="00FC0CFD" w:rsidRDefault="00FC0CFD" w:rsidP="00FC0CF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09"/>
        <w:rPr>
          <w:rFonts w:ascii="Courier New" w:eastAsia="Times New Roman" w:hAnsi="Courier New" w:cs="Courier New"/>
          <w:szCs w:val="24"/>
          <w:lang w:val="en-GB" w:eastAsia="de-DE"/>
        </w:rPr>
      </w:pPr>
    </w:p>
    <w:p w14:paraId="1C80E16B" w14:textId="77777777" w:rsidR="00FC0CFD" w:rsidRPr="00FC0CFD" w:rsidRDefault="00FC0CFD" w:rsidP="00FC0CF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09"/>
        <w:rPr>
          <w:rFonts w:ascii="Courier New" w:eastAsia="Times New Roman" w:hAnsi="Courier New" w:cs="Courier New"/>
          <w:szCs w:val="24"/>
          <w:lang w:val="en-GB" w:eastAsia="de-DE"/>
        </w:rPr>
      </w:pPr>
      <w:r w:rsidRPr="00FC0CFD">
        <w:rPr>
          <w:rFonts w:ascii="Courier New" w:eastAsia="Times New Roman" w:hAnsi="Courier New" w:cs="Courier New"/>
          <w:szCs w:val="24"/>
          <w:lang w:val="en-GB" w:eastAsia="de-DE"/>
        </w:rPr>
        <w:t>435</w:t>
      </w:r>
      <w:r w:rsidRPr="00FC0CFD">
        <w:rPr>
          <w:rFonts w:ascii="Courier New" w:eastAsia="Times New Roman" w:hAnsi="Courier New" w:cs="Courier New"/>
          <w:szCs w:val="24"/>
          <w:lang w:val="en-GB" w:eastAsia="de-DE"/>
        </w:rPr>
        <w:tab/>
        <w:t>CCAAGGGTG</w:t>
      </w:r>
      <w:r w:rsidRPr="00FC0CFD">
        <w:rPr>
          <w:rFonts w:ascii="Courier New" w:eastAsia="Times New Roman" w:hAnsi="Courier New" w:cs="Courier New"/>
          <w:szCs w:val="24"/>
          <w:highlight w:val="lightGray"/>
          <w:lang w:val="en-GB" w:eastAsia="de-DE"/>
        </w:rPr>
        <w:t>CGCGCG</w:t>
      </w:r>
      <w:r w:rsidRPr="00FC0CFD">
        <w:rPr>
          <w:rFonts w:ascii="Courier New" w:eastAsia="Times New Roman" w:hAnsi="Courier New" w:cs="Courier New"/>
          <w:szCs w:val="24"/>
          <w:lang w:val="en-GB" w:eastAsia="de-DE"/>
        </w:rPr>
        <w:t>TGGCTCCTGG</w:t>
      </w:r>
      <w:r w:rsidRPr="00FC0CFD">
        <w:rPr>
          <w:rFonts w:ascii="Courier New" w:eastAsia="Times New Roman" w:hAnsi="Courier New" w:cs="Courier New"/>
          <w:szCs w:val="24"/>
          <w:highlight w:val="lightGray"/>
          <w:lang w:val="en-GB" w:eastAsia="de-DE"/>
        </w:rPr>
        <w:t>CGCG</w:t>
      </w:r>
      <w:r w:rsidRPr="00FC0CFD">
        <w:rPr>
          <w:rFonts w:ascii="Courier New" w:eastAsia="Times New Roman" w:hAnsi="Courier New" w:cs="Courier New"/>
          <w:szCs w:val="24"/>
          <w:lang w:val="en-GB" w:eastAsia="de-DE"/>
        </w:rPr>
        <w:t>C</w:t>
      </w:r>
      <w:r w:rsidRPr="00FC0CFD">
        <w:rPr>
          <w:rFonts w:ascii="Courier New" w:eastAsia="Times New Roman" w:hAnsi="Courier New" w:cs="Courier New"/>
          <w:szCs w:val="24"/>
          <w:highlight w:val="lightGray"/>
          <w:lang w:val="en-GB" w:eastAsia="de-DE"/>
        </w:rPr>
        <w:t>CG</w:t>
      </w:r>
      <w:r w:rsidRPr="00FC0CFD">
        <w:rPr>
          <w:rFonts w:ascii="Courier New" w:eastAsia="Times New Roman" w:hAnsi="Courier New" w:cs="Courier New"/>
          <w:szCs w:val="24"/>
          <w:lang w:val="en-GB" w:eastAsia="de-DE"/>
        </w:rPr>
        <w:t>AGGCCCTCCCT</w:t>
      </w:r>
      <w:r w:rsidRPr="00FC0CFD">
        <w:rPr>
          <w:rFonts w:ascii="Courier New" w:eastAsia="Times New Roman" w:hAnsi="Courier New" w:cs="Courier New"/>
          <w:szCs w:val="24"/>
          <w:highlight w:val="lightGray"/>
          <w:lang w:val="en-GB" w:eastAsia="de-DE"/>
        </w:rPr>
        <w:t>CG</w:t>
      </w:r>
      <w:r w:rsidRPr="00FC0CFD">
        <w:rPr>
          <w:rFonts w:ascii="Courier New" w:eastAsia="Times New Roman" w:hAnsi="Courier New" w:cs="Courier New"/>
          <w:szCs w:val="24"/>
          <w:lang w:val="en-GB" w:eastAsia="de-DE"/>
        </w:rPr>
        <w:t>AGGCCC</w:t>
      </w:r>
      <w:r w:rsidRPr="00FC0CFD">
        <w:rPr>
          <w:rFonts w:ascii="Courier New" w:eastAsia="Times New Roman" w:hAnsi="Courier New" w:cs="Courier New"/>
          <w:szCs w:val="24"/>
          <w:highlight w:val="lightGray"/>
          <w:lang w:val="en-GB" w:eastAsia="de-DE"/>
        </w:rPr>
        <w:t>CGCG</w:t>
      </w:r>
      <w:r w:rsidRPr="00FC0CFD">
        <w:rPr>
          <w:rFonts w:ascii="Courier New" w:eastAsia="Times New Roman" w:hAnsi="Courier New" w:cs="Courier New"/>
          <w:szCs w:val="24"/>
          <w:lang w:val="en-GB" w:eastAsia="de-DE"/>
        </w:rPr>
        <w:t>AGGTGCA</w:t>
      </w:r>
    </w:p>
    <w:p w14:paraId="17548BC8" w14:textId="77777777" w:rsidR="00FC0CFD" w:rsidRPr="00FC0CFD" w:rsidRDefault="00FC0CFD" w:rsidP="00FC0CF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09"/>
        <w:rPr>
          <w:rFonts w:ascii="Courier New" w:eastAsia="Times New Roman" w:hAnsi="Courier New" w:cs="Courier New"/>
          <w:szCs w:val="24"/>
          <w:lang w:val="en-GB" w:eastAsia="de-DE"/>
        </w:rPr>
      </w:pPr>
    </w:p>
    <w:p w14:paraId="21833D31" w14:textId="77777777" w:rsidR="00FC0CFD" w:rsidRPr="00FC0CFD" w:rsidRDefault="00FC0CFD" w:rsidP="00FC0CF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09"/>
        <w:rPr>
          <w:rFonts w:ascii="Courier New" w:eastAsia="Times New Roman" w:hAnsi="Courier New" w:cs="Courier New"/>
          <w:szCs w:val="24"/>
          <w:lang w:val="en-GB" w:eastAsia="de-DE"/>
        </w:rPr>
      </w:pPr>
      <w:r w:rsidRPr="00FC0CFD">
        <w:rPr>
          <w:rFonts w:ascii="Courier New" w:eastAsia="Times New Roman" w:hAnsi="Courier New" w:cs="Courier New"/>
          <w:szCs w:val="24"/>
          <w:lang w:val="en-GB" w:eastAsia="de-DE"/>
        </w:rPr>
        <w:t>497</w:t>
      </w:r>
      <w:r w:rsidRPr="00FC0CFD">
        <w:rPr>
          <w:rFonts w:ascii="Courier New" w:eastAsia="Times New Roman" w:hAnsi="Courier New" w:cs="Courier New"/>
          <w:szCs w:val="24"/>
          <w:lang w:val="en-GB" w:eastAsia="de-DE"/>
        </w:rPr>
        <w:tab/>
        <w:t>CACTG</w:t>
      </w:r>
      <w:r w:rsidRPr="00FC0CFD">
        <w:rPr>
          <w:rFonts w:ascii="Courier New" w:eastAsia="Times New Roman" w:hAnsi="Courier New" w:cs="Courier New"/>
          <w:szCs w:val="24"/>
          <w:highlight w:val="lightGray"/>
          <w:lang w:val="en-GB" w:eastAsia="de-DE"/>
        </w:rPr>
        <w:t>CG</w:t>
      </w:r>
      <w:r w:rsidRPr="00FC0CFD">
        <w:rPr>
          <w:rFonts w:ascii="Courier New" w:eastAsia="Times New Roman" w:hAnsi="Courier New" w:cs="Courier New"/>
          <w:szCs w:val="24"/>
          <w:lang w:val="en-GB" w:eastAsia="de-DE"/>
        </w:rPr>
        <w:t>GGCCCAGGGCTAGCAGCCGCCCGGCACGTCGCTACCCTGAGGGGCGGGGCGGGAG</w:t>
      </w:r>
    </w:p>
    <w:p w14:paraId="42CF49DB" w14:textId="77777777" w:rsidR="00FC0CFD" w:rsidRPr="00FC0CFD" w:rsidRDefault="00FC0CFD" w:rsidP="00FC0CF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09"/>
        <w:rPr>
          <w:rFonts w:ascii="Courier New" w:eastAsia="Times New Roman" w:hAnsi="Courier New" w:cs="Courier New"/>
          <w:szCs w:val="24"/>
          <w:lang w:val="en-GB" w:eastAsia="de-DE"/>
        </w:rPr>
      </w:pPr>
    </w:p>
    <w:p w14:paraId="25513439" w14:textId="77777777" w:rsidR="00FC0CFD" w:rsidRPr="00FC0CFD" w:rsidRDefault="00FC0CFD" w:rsidP="00FC0CF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09"/>
        <w:rPr>
          <w:rFonts w:ascii="Courier New" w:eastAsia="Times New Roman" w:hAnsi="Courier New" w:cs="Courier New"/>
          <w:szCs w:val="24"/>
          <w:lang w:val="en-GB" w:eastAsia="de-DE"/>
        </w:rPr>
      </w:pPr>
      <w:r w:rsidRPr="00FC0CFD">
        <w:rPr>
          <w:rFonts w:ascii="Courier New" w:eastAsia="Times New Roman" w:hAnsi="Courier New" w:cs="Courier New"/>
          <w:szCs w:val="24"/>
          <w:lang w:val="en-GB" w:eastAsia="de-DE"/>
        </w:rPr>
        <w:t>559</w:t>
      </w:r>
      <w:r w:rsidRPr="00FC0CFD">
        <w:rPr>
          <w:rFonts w:ascii="Courier New" w:eastAsia="Times New Roman" w:hAnsi="Courier New" w:cs="Courier New"/>
          <w:szCs w:val="24"/>
          <w:lang w:val="en-GB" w:eastAsia="de-DE"/>
        </w:rPr>
        <w:tab/>
        <w:t>CTGGCGCTAGAAATGCGCCGGGGCCTGCGGGGCAGTTGCGCAAGTTGTGATCGGGCCGCTAT</w:t>
      </w:r>
    </w:p>
    <w:p w14:paraId="374D2422" w14:textId="2F159F5E" w:rsidR="00FC0CFD" w:rsidRPr="00FC0CFD" w:rsidRDefault="00FC0CFD" w:rsidP="00FC0CF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09"/>
        <w:rPr>
          <w:rFonts w:ascii="Courier New" w:eastAsia="Times New Roman" w:hAnsi="Courier New" w:cs="Courier New"/>
          <w:b/>
          <w:i/>
          <w:sz w:val="20"/>
          <w:szCs w:val="20"/>
          <w:lang w:val="en-GB" w:eastAsia="de-DE"/>
        </w:rPr>
      </w:pPr>
      <w:r w:rsidRPr="00FC0CFD">
        <w:rPr>
          <w:rFonts w:ascii="Courier New" w:eastAsia="Times New Roman" w:hAnsi="Courier New" w:cs="Courier New"/>
          <w:szCs w:val="24"/>
          <w:lang w:val="en-GB" w:eastAsia="de-DE"/>
        </w:rPr>
        <w:tab/>
      </w:r>
      <w:r w:rsidRPr="00FC0CFD">
        <w:rPr>
          <w:rFonts w:ascii="Courier New" w:eastAsia="Times New Roman" w:hAnsi="Courier New" w:cs="Courier New"/>
          <w:szCs w:val="24"/>
          <w:lang w:val="en-GB" w:eastAsia="de-DE"/>
        </w:rPr>
        <w:tab/>
      </w:r>
      <w:r w:rsidRPr="00FC0CFD">
        <w:rPr>
          <w:rFonts w:ascii="Courier New" w:eastAsia="Times New Roman" w:hAnsi="Courier New" w:cs="Courier New"/>
          <w:szCs w:val="24"/>
          <w:lang w:val="en-GB" w:eastAsia="de-DE"/>
        </w:rPr>
        <w:tab/>
      </w:r>
      <w:r w:rsidRPr="00FC0CFD">
        <w:rPr>
          <w:rFonts w:ascii="Courier New" w:eastAsia="Times New Roman" w:hAnsi="Courier New" w:cs="Courier New"/>
          <w:szCs w:val="24"/>
          <w:lang w:val="en-GB" w:eastAsia="de-DE"/>
        </w:rPr>
        <w:tab/>
      </w:r>
      <w:r w:rsidRPr="00FC0CFD">
        <w:rPr>
          <w:rFonts w:ascii="Courier New" w:eastAsia="Times New Roman" w:hAnsi="Courier New" w:cs="Courier New"/>
          <w:szCs w:val="24"/>
          <w:lang w:val="en-GB" w:eastAsia="de-DE"/>
        </w:rPr>
        <w:tab/>
      </w:r>
      <w:r w:rsidRPr="00FC0CFD">
        <w:rPr>
          <w:rFonts w:ascii="Courier New" w:eastAsia="Times New Roman" w:hAnsi="Courier New" w:cs="Courier New"/>
          <w:b/>
          <w:i/>
          <w:sz w:val="20"/>
          <w:szCs w:val="20"/>
          <w:lang w:val="en-GB" w:eastAsia="de-DE"/>
        </w:rPr>
        <w:t xml:space="preserve">   </w:t>
      </w:r>
      <w:r w:rsidR="003C5910">
        <w:rPr>
          <w:rFonts w:ascii="Courier New" w:eastAsia="Times New Roman" w:hAnsi="Courier New" w:cs="Courier New"/>
          <w:b/>
          <w:i/>
          <w:sz w:val="20"/>
          <w:szCs w:val="20"/>
          <w:lang w:val="en-GB" w:eastAsia="de-DE"/>
        </w:rPr>
        <w:t>Exon 1</w:t>
      </w:r>
      <w:bookmarkStart w:id="0" w:name="_GoBack"/>
      <w:bookmarkEnd w:id="0"/>
    </w:p>
    <w:p w14:paraId="256FF363" w14:textId="77777777" w:rsidR="00FC0CFD" w:rsidRPr="00FC0CFD" w:rsidRDefault="00FC0CFD" w:rsidP="00FC0CF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09"/>
        <w:rPr>
          <w:rFonts w:ascii="Courier New" w:eastAsia="Times New Roman" w:hAnsi="Courier New" w:cs="Courier New"/>
          <w:szCs w:val="24"/>
          <w:lang w:val="en-GB" w:eastAsia="de-DE"/>
        </w:rPr>
      </w:pPr>
      <w:r w:rsidRPr="00FC0CFD">
        <w:rPr>
          <w:rFonts w:ascii="Courier New" w:eastAsia="Times New Roman" w:hAnsi="Courier New" w:cs="Courier New"/>
          <w:szCs w:val="24"/>
          <w:lang w:val="en-GB" w:eastAsia="de-DE"/>
        </w:rPr>
        <w:t>621</w:t>
      </w:r>
      <w:r w:rsidRPr="00FC0CFD">
        <w:rPr>
          <w:rFonts w:ascii="Courier New" w:eastAsia="Times New Roman" w:hAnsi="Courier New" w:cs="Courier New"/>
          <w:szCs w:val="24"/>
          <w:lang w:val="en-GB" w:eastAsia="de-DE"/>
        </w:rPr>
        <w:tab/>
        <w:t>AAGAGGGGCGGGCAGGCATGGAGCCCCGTAGGA</w:t>
      </w:r>
      <w:r w:rsidRPr="00FC0CFD">
        <w:rPr>
          <w:rFonts w:ascii="Courier New" w:eastAsia="Times New Roman" w:hAnsi="Courier New" w:cs="Courier New"/>
          <w:b/>
          <w:bCs/>
          <w:color w:val="000000"/>
          <w:szCs w:val="24"/>
          <w:shd w:val="clear" w:color="auto" w:fill="FFFFFF"/>
          <w:lang w:val="en-GB" w:eastAsia="de-DE"/>
        </w:rPr>
        <w:t>ATCGCAGC</w:t>
      </w:r>
      <w:r w:rsidRPr="00FC0CFD">
        <w:rPr>
          <w:rFonts w:ascii="Courier New" w:eastAsia="Times New Roman" w:hAnsi="Courier New" w:cs="Courier New"/>
          <w:bCs/>
          <w:color w:val="000000"/>
          <w:szCs w:val="24"/>
          <w:shd w:val="clear" w:color="auto" w:fill="FFFFFF"/>
          <w:lang w:val="en-GB" w:eastAsia="de-DE"/>
        </w:rPr>
        <w:t>GCCAGCGGTTGCAAG</w:t>
      </w:r>
      <w:r w:rsidRPr="00FC0CFD">
        <w:rPr>
          <w:rFonts w:ascii="Courier New" w:eastAsia="Times New Roman" w:hAnsi="Courier New" w:cs="Courier New"/>
          <w:szCs w:val="24"/>
          <w:lang w:val="en-GB" w:eastAsia="de-DE"/>
        </w:rPr>
        <w:t>GTAAGG</w:t>
      </w:r>
    </w:p>
    <w:p w14:paraId="52D8D7EF" w14:textId="77777777" w:rsidR="00FC0CFD" w:rsidRPr="00FC0CFD" w:rsidRDefault="00FC0CFD" w:rsidP="00FC0CF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09"/>
        <w:rPr>
          <w:rFonts w:ascii="Courier New" w:eastAsia="Times New Roman" w:hAnsi="Courier New" w:cs="Courier New"/>
          <w:szCs w:val="24"/>
          <w:lang w:val="en-GB" w:eastAsia="de-DE"/>
        </w:rPr>
      </w:pPr>
      <w:r w:rsidRPr="00FC0CFD">
        <w:rPr>
          <w:rFonts w:ascii="Courier New" w:eastAsia="Times New Roman" w:hAnsi="Courier New" w:cs="Courier New"/>
          <w:noProof/>
          <w:color w:val="000000"/>
          <w:szCs w:val="24"/>
          <w:lang w:val="de-DE" w:eastAsia="de-DE"/>
        </w:rPr>
        <mc:AlternateContent>
          <mc:Choice Requires="wps">
            <w:drawing>
              <wp:anchor distT="0" distB="0" distL="114300" distR="114300" simplePos="0" relativeHeight="251661312" behindDoc="0" locked="0" layoutInCell="1" allowOverlap="1" wp14:anchorId="572B42E0" wp14:editId="31B171CE">
                <wp:simplePos x="0" y="0"/>
                <wp:positionH relativeFrom="column">
                  <wp:posOffset>3024505</wp:posOffset>
                </wp:positionH>
                <wp:positionV relativeFrom="paragraph">
                  <wp:posOffset>-2540</wp:posOffset>
                </wp:positionV>
                <wp:extent cx="695325" cy="0"/>
                <wp:effectExtent l="0" t="76200" r="28575" b="95250"/>
                <wp:wrapNone/>
                <wp:docPr id="4" name="Gerade Verbindung mit Pfeil 4"/>
                <wp:cNvGraphicFramePr/>
                <a:graphic xmlns:a="http://schemas.openxmlformats.org/drawingml/2006/main">
                  <a:graphicData uri="http://schemas.microsoft.com/office/word/2010/wordprocessingShape">
                    <wps:wsp>
                      <wps:cNvCnPr/>
                      <wps:spPr>
                        <a:xfrm flipV="1">
                          <a:off x="0" y="0"/>
                          <a:ext cx="695325" cy="0"/>
                        </a:xfrm>
                        <a:prstGeom prst="straightConnector1">
                          <a:avLst/>
                        </a:prstGeom>
                        <a:noFill/>
                        <a:ln w="1905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Gerade Verbindung mit Pfeil 4" o:spid="_x0000_s1026" type="#_x0000_t32" style="position:absolute;margin-left:238.15pt;margin-top:-.2pt;width:54.75pt;height:0;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" strokecolor="windowText" strokeweight="1.5pt">
                <v:stroke endarrow="block"/>
              </v:shape>
            </w:pict>
          </mc:Fallback>
        </mc:AlternateContent>
      </w:r>
    </w:p>
    <w:p w14:paraId="63E0C3CA" w14:textId="77777777" w:rsidR="00FC0CFD" w:rsidRPr="00FC0CFD" w:rsidRDefault="00FC0CFD" w:rsidP="00FC0CF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09"/>
        <w:rPr>
          <w:rFonts w:ascii="Courier New" w:eastAsia="Times New Roman" w:hAnsi="Courier New" w:cs="Courier New"/>
          <w:szCs w:val="24"/>
          <w:lang w:val="en-GB" w:eastAsia="de-DE"/>
        </w:rPr>
      </w:pPr>
      <w:r w:rsidRPr="00FC0CFD">
        <w:rPr>
          <w:rFonts w:ascii="Courier New" w:eastAsia="Times New Roman" w:hAnsi="Courier New" w:cs="Courier New"/>
          <w:szCs w:val="24"/>
          <w:lang w:val="en-GB" w:eastAsia="de-DE"/>
        </w:rPr>
        <w:t>683</w:t>
      </w:r>
      <w:r w:rsidRPr="00FC0CFD">
        <w:rPr>
          <w:rFonts w:ascii="Courier New" w:eastAsia="Times New Roman" w:hAnsi="Courier New" w:cs="Courier New"/>
          <w:szCs w:val="24"/>
          <w:lang w:val="en-GB" w:eastAsia="de-DE"/>
        </w:rPr>
        <w:tab/>
        <w:t>CCCCGGCGCGCTCCTTCCTCCTTCTCTGCTGGTCTTTCTTGGCAGGCCACAGGGCCCCACAC</w:t>
      </w:r>
    </w:p>
    <w:p w14:paraId="40C3FFAA" w14:textId="77777777" w:rsidR="00FC0CFD" w:rsidRPr="00FC0CFD" w:rsidRDefault="00FC0CFD" w:rsidP="00FC0CF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09"/>
        <w:rPr>
          <w:rFonts w:ascii="Courier New" w:eastAsia="Times New Roman" w:hAnsi="Courier New" w:cs="Courier New"/>
          <w:b/>
          <w:sz w:val="20"/>
          <w:szCs w:val="20"/>
          <w:lang w:val="en-GB" w:eastAsia="de-DE"/>
        </w:rPr>
      </w:pPr>
      <w:r w:rsidRPr="00FC0CFD">
        <w:rPr>
          <w:rFonts w:ascii="Courier New" w:eastAsia="Times New Roman" w:hAnsi="Courier New" w:cs="Courier New"/>
          <w:szCs w:val="24"/>
          <w:lang w:val="en-GB" w:eastAsia="de-DE"/>
        </w:rPr>
        <w:tab/>
      </w:r>
      <w:r w:rsidRPr="00FC0CFD">
        <w:rPr>
          <w:rFonts w:ascii="Courier New" w:eastAsia="Times New Roman" w:hAnsi="Courier New" w:cs="Courier New"/>
          <w:szCs w:val="24"/>
          <w:lang w:val="en-GB" w:eastAsia="de-DE"/>
        </w:rPr>
        <w:tab/>
      </w:r>
      <w:r w:rsidRPr="00FC0CFD">
        <w:rPr>
          <w:rFonts w:ascii="Courier New" w:eastAsia="Times New Roman" w:hAnsi="Courier New" w:cs="Courier New"/>
          <w:szCs w:val="24"/>
          <w:lang w:val="en-GB" w:eastAsia="de-DE"/>
        </w:rPr>
        <w:tab/>
        <w:t xml:space="preserve">  </w:t>
      </w:r>
      <w:r w:rsidRPr="00FC0CFD">
        <w:rPr>
          <w:rFonts w:ascii="Courier New" w:eastAsia="Times New Roman" w:hAnsi="Courier New" w:cs="Courier New"/>
          <w:b/>
          <w:i/>
          <w:sz w:val="20"/>
          <w:szCs w:val="20"/>
          <w:lang w:val="en-GB" w:eastAsia="de-DE"/>
        </w:rPr>
        <w:t>LEP</w:t>
      </w:r>
      <w:r w:rsidRPr="00FC0CFD">
        <w:rPr>
          <w:rFonts w:ascii="Courier New" w:eastAsia="Times New Roman" w:hAnsi="Courier New" w:cs="Courier New"/>
          <w:b/>
          <w:sz w:val="20"/>
          <w:szCs w:val="20"/>
          <w:lang w:val="en-GB" w:eastAsia="de-DE"/>
        </w:rPr>
        <w:t xml:space="preserve"> R2 Primer</w:t>
      </w:r>
    </w:p>
    <w:p w14:paraId="3A33EA16" w14:textId="77777777" w:rsidR="00FC0CFD" w:rsidRPr="00FC0CFD" w:rsidRDefault="00FC0CFD" w:rsidP="00FC0CF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09"/>
        <w:rPr>
          <w:rFonts w:ascii="Courier New" w:eastAsia="Times New Roman" w:hAnsi="Courier New" w:cs="Courier New"/>
          <w:szCs w:val="24"/>
          <w:lang w:val="en-GB" w:eastAsia="de-DE"/>
        </w:rPr>
      </w:pPr>
      <w:r w:rsidRPr="00FC0CFD">
        <w:rPr>
          <w:rFonts w:ascii="Courier New" w:eastAsia="Times New Roman" w:hAnsi="Courier New" w:cs="Courier New"/>
          <w:szCs w:val="24"/>
          <w:lang w:val="en-GB" w:eastAsia="de-DE"/>
        </w:rPr>
        <w:t>745</w:t>
      </w:r>
      <w:r w:rsidRPr="00FC0CFD">
        <w:rPr>
          <w:rFonts w:ascii="Courier New" w:eastAsia="Times New Roman" w:hAnsi="Courier New" w:cs="Courier New"/>
          <w:szCs w:val="24"/>
          <w:lang w:val="en-GB" w:eastAsia="de-DE"/>
        </w:rPr>
        <w:tab/>
        <w:t>AACTCTGGATCCCGG</w:t>
      </w:r>
      <w:r w:rsidRPr="00FC0CFD">
        <w:rPr>
          <w:rFonts w:ascii="Courier New" w:eastAsia="Times New Roman" w:hAnsi="Courier New" w:cs="Courier New"/>
          <w:b/>
          <w:szCs w:val="24"/>
          <w:u w:val="single"/>
          <w:lang w:val="en-GB" w:eastAsia="de-DE"/>
        </w:rPr>
        <w:t>GGAAACTGAGTCAGGAGGGATGCA</w:t>
      </w:r>
      <w:r w:rsidRPr="00FC0CFD">
        <w:rPr>
          <w:rFonts w:ascii="Courier New" w:eastAsia="Times New Roman" w:hAnsi="Courier New" w:cs="Courier New"/>
          <w:szCs w:val="24"/>
          <w:lang w:val="en-GB" w:eastAsia="de-DE"/>
        </w:rPr>
        <w:t>GGGCGGATGGCTTAGTTCTGGAC</w:t>
      </w:r>
    </w:p>
    <w:p w14:paraId="74A812D9" w14:textId="77777777" w:rsidR="00FC0CFD" w:rsidRPr="00FC0CFD" w:rsidRDefault="00FC0CFD" w:rsidP="00FC0CF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09"/>
        <w:rPr>
          <w:rFonts w:ascii="Courier New" w:eastAsia="Times New Roman" w:hAnsi="Courier New" w:cs="Courier New"/>
          <w:szCs w:val="24"/>
          <w:lang w:val="en-GB" w:eastAsia="de-DE"/>
        </w:rPr>
      </w:pPr>
      <w:r w:rsidRPr="00FC0CFD">
        <w:rPr>
          <w:rFonts w:ascii="Courier New" w:eastAsia="Times New Roman" w:hAnsi="Courier New" w:cs="Courier New"/>
          <w:b/>
          <w:sz w:val="20"/>
          <w:szCs w:val="20"/>
          <w:lang w:val="en-GB" w:eastAsia="de-DE"/>
        </w:rPr>
        <w:tab/>
      </w:r>
      <w:r w:rsidRPr="00FC0CFD">
        <w:rPr>
          <w:rFonts w:ascii="Courier New" w:eastAsia="Times New Roman" w:hAnsi="Courier New" w:cs="Courier New"/>
          <w:b/>
          <w:sz w:val="20"/>
          <w:szCs w:val="20"/>
          <w:lang w:val="en-GB" w:eastAsia="de-DE"/>
        </w:rPr>
        <w:tab/>
      </w:r>
      <w:r w:rsidRPr="00FC0CFD">
        <w:rPr>
          <w:rFonts w:ascii="Courier New" w:eastAsia="Times New Roman" w:hAnsi="Courier New" w:cs="Courier New"/>
          <w:b/>
          <w:sz w:val="20"/>
          <w:szCs w:val="20"/>
          <w:lang w:val="en-GB" w:eastAsia="de-DE"/>
        </w:rPr>
        <w:tab/>
      </w:r>
      <w:r w:rsidRPr="00FC0CFD">
        <w:rPr>
          <w:rFonts w:ascii="Courier New" w:eastAsia="Times New Roman" w:hAnsi="Courier New" w:cs="Courier New"/>
          <w:b/>
          <w:sz w:val="20"/>
          <w:szCs w:val="20"/>
          <w:lang w:val="en-GB" w:eastAsia="de-DE"/>
        </w:rPr>
        <w:tab/>
      </w:r>
      <w:r w:rsidRPr="00FC0CFD">
        <w:rPr>
          <w:rFonts w:ascii="Courier New" w:eastAsia="Times New Roman" w:hAnsi="Courier New" w:cs="Courier New"/>
          <w:b/>
          <w:i/>
          <w:sz w:val="20"/>
          <w:szCs w:val="20"/>
          <w:lang w:val="en-GB" w:eastAsia="de-DE"/>
        </w:rPr>
        <w:t>LEP</w:t>
      </w:r>
      <w:r w:rsidRPr="00FC0CFD">
        <w:rPr>
          <w:rFonts w:ascii="Courier New" w:eastAsia="Times New Roman" w:hAnsi="Courier New" w:cs="Courier New"/>
          <w:b/>
          <w:sz w:val="20"/>
          <w:szCs w:val="20"/>
          <w:lang w:val="en-GB" w:eastAsia="de-DE"/>
        </w:rPr>
        <w:t xml:space="preserve"> R1 Primer</w:t>
      </w:r>
    </w:p>
    <w:p w14:paraId="6EE80C42" w14:textId="77777777" w:rsidR="00FC0CFD" w:rsidRPr="00FC0CFD" w:rsidRDefault="00FC0CFD" w:rsidP="00FC0CF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09"/>
        <w:rPr>
          <w:rFonts w:ascii="Courier New" w:eastAsia="Times New Roman" w:hAnsi="Courier New" w:cs="Courier New"/>
          <w:szCs w:val="24"/>
          <w:lang w:val="en-GB" w:eastAsia="de-DE"/>
        </w:rPr>
      </w:pPr>
      <w:r w:rsidRPr="00FC0CFD">
        <w:rPr>
          <w:rFonts w:ascii="Courier New" w:eastAsia="Times New Roman" w:hAnsi="Courier New" w:cs="Courier New"/>
          <w:szCs w:val="24"/>
          <w:lang w:val="en-GB" w:eastAsia="de-DE"/>
        </w:rPr>
        <w:t>807</w:t>
      </w:r>
      <w:r w:rsidRPr="00FC0CFD">
        <w:rPr>
          <w:rFonts w:ascii="Courier New" w:eastAsia="Times New Roman" w:hAnsi="Courier New" w:cs="Courier New"/>
          <w:szCs w:val="24"/>
          <w:lang w:val="en-GB" w:eastAsia="de-DE"/>
        </w:rPr>
        <w:tab/>
        <w:t>TATGATAGCTTTGTACCGA</w:t>
      </w:r>
      <w:r w:rsidRPr="00FC0CFD">
        <w:rPr>
          <w:rFonts w:ascii="Courier New" w:eastAsia="Times New Roman" w:hAnsi="Courier New" w:cs="Courier New"/>
          <w:b/>
          <w:szCs w:val="24"/>
          <w:u w:val="single"/>
          <w:lang w:val="en-GB" w:eastAsia="de-DE"/>
        </w:rPr>
        <w:t>GTTCTAGCCAGATAGAAGGTTACC</w:t>
      </w:r>
      <w:r w:rsidRPr="00FC0CFD">
        <w:rPr>
          <w:rFonts w:ascii="Courier New" w:eastAsia="Times New Roman" w:hAnsi="Courier New" w:cs="Courier New"/>
          <w:szCs w:val="24"/>
          <w:lang w:val="en-GB" w:eastAsia="de-DE"/>
        </w:rPr>
        <w:t>GGGAGCTGGGGAGCGTTGG</w:t>
      </w:r>
    </w:p>
    <w:p w14:paraId="129AF978" w14:textId="77777777" w:rsidR="00F673A0" w:rsidRDefault="00F673A0" w:rsidP="00FC0CF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09"/>
        <w:rPr>
          <w:rFonts w:ascii="Courier New" w:eastAsia="Times New Roman" w:hAnsi="Courier New" w:cs="Courier New"/>
          <w:szCs w:val="24"/>
          <w:lang w:val="en-GB" w:eastAsia="de-DE"/>
        </w:rPr>
      </w:pPr>
    </w:p>
    <w:p w14:paraId="5E613AD9" w14:textId="77777777" w:rsidR="00F673A0" w:rsidRPr="00FC0CFD" w:rsidRDefault="00F673A0" w:rsidP="00CA7227">
      <w:pPr>
        <w:spacing w:before="0" w:after="0"/>
        <w:ind w:left="-142" w:right="846"/>
        <w:jc w:val="both"/>
        <w:rPr>
          <w:rFonts w:cs="Times New Roman"/>
          <w:szCs w:val="24"/>
          <w:lang w:val="en-GB"/>
        </w:rPr>
      </w:pPr>
      <w:proofErr w:type="gramStart"/>
      <w:r w:rsidRPr="00FC0CFD">
        <w:rPr>
          <w:rFonts w:cs="Times New Roman"/>
          <w:b/>
          <w:szCs w:val="24"/>
          <w:lang w:val="en-GB"/>
        </w:rPr>
        <w:t>Fig.</w:t>
      </w:r>
      <w:proofErr w:type="gramEnd"/>
      <w:r w:rsidRPr="00FC0CFD">
        <w:rPr>
          <w:rFonts w:cs="Times New Roman"/>
          <w:b/>
          <w:szCs w:val="24"/>
          <w:lang w:val="en-GB"/>
        </w:rPr>
        <w:t xml:space="preserve"> S1a</w:t>
      </w:r>
      <w:r w:rsidRPr="00FC0CFD">
        <w:rPr>
          <w:rFonts w:cs="Times New Roman"/>
          <w:szCs w:val="24"/>
          <w:lang w:val="en-GB"/>
        </w:rPr>
        <w:t xml:space="preserve"> shows the investigated promoter region of the </w:t>
      </w:r>
      <w:r w:rsidRPr="00FC0CFD">
        <w:rPr>
          <w:rFonts w:cs="Times New Roman"/>
          <w:i/>
          <w:szCs w:val="24"/>
          <w:lang w:val="en-GB"/>
        </w:rPr>
        <w:t>LEP</w:t>
      </w:r>
      <w:r w:rsidRPr="00FC0CFD">
        <w:rPr>
          <w:rFonts w:cs="Times New Roman"/>
          <w:szCs w:val="24"/>
          <w:lang w:val="en-GB"/>
        </w:rPr>
        <w:t xml:space="preserve"> gene. The fragment covered 702 </w:t>
      </w:r>
      <w:proofErr w:type="spellStart"/>
      <w:r w:rsidRPr="00FC0CFD">
        <w:rPr>
          <w:rFonts w:cs="Times New Roman"/>
          <w:szCs w:val="24"/>
          <w:lang w:val="en-GB"/>
        </w:rPr>
        <w:t>bp</w:t>
      </w:r>
      <w:proofErr w:type="spellEnd"/>
      <w:r w:rsidRPr="00FC0CFD">
        <w:rPr>
          <w:rFonts w:cs="Times New Roman"/>
          <w:szCs w:val="24"/>
          <w:lang w:val="en-GB"/>
        </w:rPr>
        <w:t xml:space="preserve"> and 41 </w:t>
      </w:r>
      <w:proofErr w:type="spellStart"/>
      <w:r w:rsidRPr="00FC0CFD">
        <w:rPr>
          <w:rFonts w:cs="Times New Roman"/>
          <w:szCs w:val="24"/>
          <w:lang w:val="en-GB"/>
        </w:rPr>
        <w:t>CpG´s</w:t>
      </w:r>
      <w:proofErr w:type="spellEnd"/>
      <w:r w:rsidRPr="00FC0CFD">
        <w:rPr>
          <w:rFonts w:cs="Times New Roman"/>
          <w:szCs w:val="24"/>
          <w:lang w:val="en-GB"/>
        </w:rPr>
        <w:t xml:space="preserve"> (highlighted in grey). Primers are underlined, the transcription start site (TSS) is marked with an arrow. </w:t>
      </w:r>
    </w:p>
    <w:p w14:paraId="28AA1891" w14:textId="77777777" w:rsidR="00F673A0" w:rsidRDefault="00F673A0" w:rsidP="00FC0CFD">
      <w:pPr>
        <w:spacing w:before="0" w:after="0"/>
        <w:ind w:left="-142"/>
        <w:rPr>
          <w:rFonts w:ascii="Courier New" w:eastAsia="Times New Roman" w:hAnsi="Courier New" w:cs="Courier New"/>
          <w:szCs w:val="24"/>
          <w:lang w:val="en-GB" w:eastAsia="de-DE"/>
        </w:rPr>
      </w:pPr>
    </w:p>
    <w:p w14:paraId="48B02924" w14:textId="77777777" w:rsidR="00CA7227" w:rsidRDefault="00CA7227" w:rsidP="00FC0CFD">
      <w:pPr>
        <w:spacing w:before="0" w:after="0"/>
        <w:ind w:left="-142"/>
        <w:rPr>
          <w:rFonts w:ascii="Courier New" w:eastAsia="Times New Roman" w:hAnsi="Courier New" w:cs="Courier New"/>
          <w:szCs w:val="24"/>
          <w:lang w:val="en-GB" w:eastAsia="de-DE"/>
        </w:rPr>
      </w:pPr>
    </w:p>
    <w:p w14:paraId="292729D7" w14:textId="77777777" w:rsidR="00CA7227" w:rsidRDefault="00CA7227" w:rsidP="00FC0CFD">
      <w:pPr>
        <w:spacing w:before="0" w:after="0"/>
        <w:ind w:left="-142"/>
        <w:rPr>
          <w:rFonts w:ascii="Courier New" w:eastAsia="Times New Roman" w:hAnsi="Courier New" w:cs="Courier New"/>
          <w:szCs w:val="24"/>
          <w:lang w:val="en-GB" w:eastAsia="de-DE"/>
        </w:rPr>
      </w:pPr>
    </w:p>
    <w:p w14:paraId="5E7CD5D3" w14:textId="77777777" w:rsidR="00CA7227" w:rsidRDefault="00CA7227" w:rsidP="00FC0CFD">
      <w:pPr>
        <w:spacing w:before="0" w:after="0"/>
        <w:ind w:left="-142"/>
        <w:rPr>
          <w:rFonts w:ascii="Courier New" w:eastAsia="Times New Roman" w:hAnsi="Courier New" w:cs="Courier New"/>
          <w:szCs w:val="24"/>
          <w:lang w:val="en-GB" w:eastAsia="de-DE"/>
        </w:rPr>
      </w:pPr>
    </w:p>
    <w:p w14:paraId="7623ECBF" w14:textId="77777777" w:rsidR="00CA7227" w:rsidRDefault="00CA7227" w:rsidP="00FC0CFD">
      <w:pPr>
        <w:spacing w:before="0" w:after="0"/>
        <w:ind w:left="-142"/>
        <w:rPr>
          <w:rFonts w:ascii="Courier New" w:eastAsia="Times New Roman" w:hAnsi="Courier New" w:cs="Courier New"/>
          <w:szCs w:val="24"/>
          <w:lang w:val="en-GB" w:eastAsia="de-DE"/>
        </w:rPr>
      </w:pPr>
    </w:p>
    <w:p w14:paraId="5B3E4735" w14:textId="77777777" w:rsidR="00CA7227" w:rsidRDefault="00CA7227" w:rsidP="00FC0CFD">
      <w:pPr>
        <w:spacing w:before="0" w:after="0"/>
        <w:ind w:left="-142"/>
        <w:rPr>
          <w:rFonts w:ascii="Courier New" w:eastAsia="Times New Roman" w:hAnsi="Courier New" w:cs="Courier New"/>
          <w:szCs w:val="24"/>
          <w:lang w:val="en-GB" w:eastAsia="de-DE"/>
        </w:rPr>
      </w:pPr>
    </w:p>
    <w:p w14:paraId="7F3EA4C6" w14:textId="77777777" w:rsidR="00CA7227" w:rsidRDefault="00CA7227" w:rsidP="00FC0CFD">
      <w:pPr>
        <w:spacing w:before="0" w:after="0"/>
        <w:ind w:left="-142"/>
        <w:rPr>
          <w:rFonts w:ascii="Courier New" w:eastAsia="Times New Roman" w:hAnsi="Courier New" w:cs="Courier New"/>
          <w:szCs w:val="24"/>
          <w:lang w:val="en-GB" w:eastAsia="de-DE"/>
        </w:rPr>
      </w:pPr>
    </w:p>
    <w:p w14:paraId="21444F0C" w14:textId="77777777" w:rsidR="00CA7227" w:rsidRDefault="00CA7227" w:rsidP="00FC0CFD">
      <w:pPr>
        <w:spacing w:before="0" w:after="0"/>
        <w:ind w:left="-142"/>
        <w:rPr>
          <w:rFonts w:ascii="Courier New" w:eastAsia="Times New Roman" w:hAnsi="Courier New" w:cs="Courier New"/>
          <w:szCs w:val="24"/>
          <w:lang w:val="en-GB" w:eastAsia="de-DE"/>
        </w:rPr>
      </w:pPr>
    </w:p>
    <w:p w14:paraId="54993070" w14:textId="77777777" w:rsidR="00CA7227" w:rsidRDefault="00CA7227" w:rsidP="00FC0CFD">
      <w:pPr>
        <w:spacing w:before="0" w:after="0"/>
        <w:ind w:left="-142"/>
        <w:rPr>
          <w:rFonts w:ascii="Courier New" w:eastAsia="Times New Roman" w:hAnsi="Courier New" w:cs="Courier New"/>
          <w:szCs w:val="24"/>
          <w:lang w:val="en-GB" w:eastAsia="de-DE"/>
        </w:rPr>
      </w:pPr>
    </w:p>
    <w:p w14:paraId="13E4118E" w14:textId="77777777" w:rsidR="00CA7227" w:rsidRDefault="00CA7227" w:rsidP="00FC0CFD">
      <w:pPr>
        <w:spacing w:before="0" w:after="0"/>
        <w:ind w:left="-142"/>
        <w:rPr>
          <w:rFonts w:ascii="Courier New" w:eastAsia="Times New Roman" w:hAnsi="Courier New" w:cs="Courier New"/>
          <w:szCs w:val="24"/>
          <w:lang w:val="en-GB" w:eastAsia="de-DE"/>
        </w:rPr>
      </w:pPr>
    </w:p>
    <w:p w14:paraId="2F823866" w14:textId="77777777" w:rsidR="00CA7227" w:rsidRDefault="00CA7227" w:rsidP="00FC0CFD">
      <w:pPr>
        <w:spacing w:before="0" w:after="0"/>
        <w:ind w:left="-142"/>
        <w:rPr>
          <w:rFonts w:ascii="Courier New" w:eastAsia="Times New Roman" w:hAnsi="Courier New" w:cs="Courier New"/>
          <w:szCs w:val="24"/>
          <w:lang w:val="en-GB" w:eastAsia="de-DE"/>
        </w:rPr>
      </w:pPr>
    </w:p>
    <w:p w14:paraId="31BA634B" w14:textId="77777777" w:rsidR="00CA7227" w:rsidRDefault="00CA7227" w:rsidP="00FC0CFD">
      <w:pPr>
        <w:spacing w:before="0" w:after="0"/>
        <w:ind w:left="-142"/>
        <w:rPr>
          <w:rFonts w:ascii="Courier New" w:eastAsia="Times New Roman" w:hAnsi="Courier New" w:cs="Courier New"/>
          <w:szCs w:val="24"/>
          <w:lang w:val="en-GB" w:eastAsia="de-DE"/>
        </w:rPr>
      </w:pPr>
    </w:p>
    <w:p w14:paraId="567FFD9A" w14:textId="77777777" w:rsidR="00CA7227" w:rsidRDefault="00CA7227" w:rsidP="00FC0CFD">
      <w:pPr>
        <w:spacing w:before="0" w:after="0"/>
        <w:ind w:left="-142"/>
        <w:rPr>
          <w:rFonts w:ascii="Courier New" w:eastAsia="Times New Roman" w:hAnsi="Courier New" w:cs="Courier New"/>
          <w:szCs w:val="24"/>
          <w:lang w:val="en-GB" w:eastAsia="de-DE"/>
        </w:rPr>
      </w:pPr>
    </w:p>
    <w:p w14:paraId="0730D01F" w14:textId="77777777" w:rsidR="00CA7227" w:rsidRDefault="00CA7227" w:rsidP="00FC0CFD">
      <w:pPr>
        <w:spacing w:before="0" w:after="0"/>
        <w:ind w:left="-142"/>
        <w:rPr>
          <w:rFonts w:ascii="Courier New" w:eastAsia="Times New Roman" w:hAnsi="Courier New" w:cs="Courier New"/>
          <w:szCs w:val="24"/>
          <w:lang w:val="en-GB" w:eastAsia="de-DE"/>
        </w:rPr>
      </w:pPr>
    </w:p>
    <w:p w14:paraId="76ACDA33" w14:textId="77777777" w:rsidR="00CA7227" w:rsidRDefault="00CA7227" w:rsidP="00FC0CFD">
      <w:pPr>
        <w:spacing w:before="0" w:after="0"/>
        <w:ind w:left="-142"/>
        <w:rPr>
          <w:rFonts w:ascii="Courier New" w:eastAsia="Times New Roman" w:hAnsi="Courier New" w:cs="Courier New"/>
          <w:szCs w:val="24"/>
          <w:lang w:val="en-GB" w:eastAsia="de-DE"/>
        </w:rPr>
      </w:pPr>
    </w:p>
    <w:p w14:paraId="207D2D7F" w14:textId="77777777" w:rsidR="00F673A0" w:rsidRPr="00FC0CFD" w:rsidRDefault="00F673A0" w:rsidP="00FC0CFD">
      <w:pPr>
        <w:spacing w:before="0" w:after="0"/>
        <w:ind w:left="-142"/>
        <w:rPr>
          <w:rFonts w:cs="Times New Roman"/>
          <w:b/>
          <w:szCs w:val="24"/>
          <w:lang w:val="en-GB"/>
        </w:rPr>
      </w:pPr>
      <w:r w:rsidRPr="00FC0CFD">
        <w:rPr>
          <w:rFonts w:cs="Times New Roman"/>
          <w:b/>
          <w:szCs w:val="24"/>
        </w:rPr>
        <w:lastRenderedPageBreak/>
        <w:t>Supplemental Figure S1b.</w:t>
      </w:r>
      <w:r w:rsidRPr="00FC0CFD">
        <w:rPr>
          <w:rFonts w:cs="Times New Roman"/>
          <w:b/>
          <w:szCs w:val="24"/>
          <w:lang w:val="en-GB"/>
        </w:rPr>
        <w:t xml:space="preserve"> </w:t>
      </w:r>
      <w:r w:rsidRPr="00FC0CFD">
        <w:rPr>
          <w:rFonts w:cs="Times New Roman"/>
          <w:i/>
          <w:szCs w:val="24"/>
          <w:lang w:val="en-GB"/>
        </w:rPr>
        <w:t>LEPR</w:t>
      </w:r>
      <w:r w:rsidRPr="00FC0CFD">
        <w:rPr>
          <w:rFonts w:cs="Times New Roman"/>
          <w:szCs w:val="24"/>
          <w:lang w:val="en-GB"/>
        </w:rPr>
        <w:t xml:space="preserve"> gene structure and position of the exon/promoter fragment</w:t>
      </w:r>
    </w:p>
    <w:p w14:paraId="7D472B2A" w14:textId="77777777" w:rsidR="00F673A0" w:rsidRDefault="00F673A0" w:rsidP="00FC0CFD">
      <w:pPr>
        <w:spacing w:before="0" w:after="0"/>
        <w:ind w:left="-709"/>
        <w:rPr>
          <w:rFonts w:ascii="Arial" w:hAnsi="Arial" w:cs="Arial"/>
          <w:b/>
          <w:szCs w:val="24"/>
        </w:rPr>
      </w:pPr>
    </w:p>
    <w:p w14:paraId="254C5A10" w14:textId="77777777" w:rsidR="00FC0CFD" w:rsidRPr="00FC0CFD" w:rsidRDefault="00FC0CFD" w:rsidP="00FC0CFD">
      <w:pPr>
        <w:spacing w:before="0" w:after="0"/>
        <w:ind w:left="-709"/>
        <w:rPr>
          <w:rFonts w:ascii="Arial" w:eastAsia="Calibri" w:hAnsi="Arial" w:cs="Arial"/>
          <w:b/>
          <w:szCs w:val="24"/>
        </w:rPr>
      </w:pPr>
    </w:p>
    <w:p w14:paraId="7D27E74F" w14:textId="77777777" w:rsidR="00FC0CFD" w:rsidRPr="00FC0CFD" w:rsidRDefault="00FC0CFD" w:rsidP="00FC0C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1134" w:hanging="1843"/>
        <w:rPr>
          <w:rFonts w:ascii="Courier New" w:eastAsia="Times New Roman" w:hAnsi="Courier New" w:cs="Courier New"/>
          <w:b/>
          <w:sz w:val="20"/>
          <w:szCs w:val="20"/>
          <w:lang w:val="en-GB" w:eastAsia="de-DE"/>
        </w:rPr>
      </w:pPr>
      <w:r w:rsidRPr="00FC0CFD">
        <w:rPr>
          <w:rFonts w:ascii="Courier New" w:eastAsia="Times New Roman" w:hAnsi="Courier New" w:cs="Courier New"/>
          <w:sz w:val="20"/>
          <w:szCs w:val="20"/>
          <w:lang w:eastAsia="de-DE"/>
        </w:rPr>
        <w:t xml:space="preserve">             </w:t>
      </w:r>
      <w:r w:rsidRPr="00FC0CFD">
        <w:rPr>
          <w:rFonts w:ascii="Courier New" w:eastAsia="Times New Roman" w:hAnsi="Courier New" w:cs="Courier New"/>
          <w:b/>
          <w:i/>
          <w:sz w:val="20"/>
          <w:szCs w:val="20"/>
          <w:lang w:val="en-GB" w:eastAsia="de-DE"/>
        </w:rPr>
        <w:t>LEPR</w:t>
      </w:r>
      <w:r w:rsidRPr="00FC0CFD">
        <w:rPr>
          <w:rFonts w:ascii="Courier New" w:eastAsia="Times New Roman" w:hAnsi="Courier New" w:cs="Courier New"/>
          <w:b/>
          <w:sz w:val="20"/>
          <w:szCs w:val="20"/>
          <w:lang w:val="en-GB" w:eastAsia="de-DE"/>
        </w:rPr>
        <w:t xml:space="preserve"> F1 Primer </w:t>
      </w:r>
      <w:r w:rsidRPr="00FC0CFD">
        <w:rPr>
          <w:rFonts w:ascii="Courier New" w:eastAsia="Times New Roman" w:hAnsi="Courier New" w:cs="Courier New"/>
          <w:b/>
          <w:sz w:val="20"/>
          <w:szCs w:val="20"/>
          <w:lang w:val="en-GB" w:eastAsia="de-DE"/>
        </w:rPr>
        <w:tab/>
      </w:r>
      <w:r w:rsidRPr="00FC0CFD">
        <w:rPr>
          <w:rFonts w:ascii="Courier New" w:eastAsia="Times New Roman" w:hAnsi="Courier New" w:cs="Courier New"/>
          <w:b/>
          <w:sz w:val="20"/>
          <w:szCs w:val="20"/>
          <w:lang w:val="en-GB" w:eastAsia="de-DE"/>
        </w:rPr>
        <w:tab/>
      </w:r>
      <w:r w:rsidRPr="00FC0CFD">
        <w:rPr>
          <w:rFonts w:ascii="Courier New" w:eastAsia="Times New Roman" w:hAnsi="Courier New" w:cs="Courier New"/>
          <w:b/>
          <w:sz w:val="20"/>
          <w:szCs w:val="20"/>
          <w:lang w:val="en-GB" w:eastAsia="de-DE"/>
        </w:rPr>
        <w:tab/>
        <w:t xml:space="preserve">       </w:t>
      </w:r>
      <w:r w:rsidRPr="00FC0CFD">
        <w:rPr>
          <w:rFonts w:ascii="Courier New" w:eastAsia="Times New Roman" w:hAnsi="Courier New" w:cs="Courier New"/>
          <w:b/>
          <w:i/>
          <w:sz w:val="20"/>
          <w:szCs w:val="20"/>
          <w:lang w:val="en-GB" w:eastAsia="de-DE"/>
        </w:rPr>
        <w:t>LEPR</w:t>
      </w:r>
      <w:r w:rsidRPr="00FC0CFD">
        <w:rPr>
          <w:rFonts w:ascii="Courier New" w:eastAsia="Times New Roman" w:hAnsi="Courier New" w:cs="Courier New"/>
          <w:b/>
          <w:sz w:val="20"/>
          <w:szCs w:val="20"/>
          <w:lang w:val="en-GB" w:eastAsia="de-DE"/>
        </w:rPr>
        <w:t xml:space="preserve"> F2 Primer</w:t>
      </w:r>
    </w:p>
    <w:p w14:paraId="7EE1B72F" w14:textId="77777777" w:rsidR="00FC0CFD" w:rsidRPr="00FC0CFD" w:rsidRDefault="00FC0CFD" w:rsidP="00FC0CFD">
      <w:pPr>
        <w:tabs>
          <w:tab w:val="left" w:pos="0"/>
          <w:tab w:val="left" w:pos="1832"/>
          <w:tab w:val="left" w:pos="2748"/>
          <w:tab w:val="left" w:pos="3664"/>
          <w:tab w:val="left" w:pos="4580"/>
          <w:tab w:val="left" w:pos="5496"/>
          <w:tab w:val="left" w:pos="6412"/>
          <w:tab w:val="left" w:pos="7328"/>
          <w:tab w:val="left" w:pos="7938"/>
          <w:tab w:val="left" w:pos="8244"/>
          <w:tab w:val="left" w:pos="10076"/>
          <w:tab w:val="left" w:pos="10992"/>
          <w:tab w:val="left" w:pos="11908"/>
          <w:tab w:val="left" w:pos="12824"/>
          <w:tab w:val="left" w:pos="13740"/>
          <w:tab w:val="left" w:pos="14656"/>
        </w:tabs>
        <w:spacing w:before="0" w:after="0"/>
        <w:ind w:left="1134" w:hanging="1843"/>
        <w:rPr>
          <w:rFonts w:ascii="Courier New" w:eastAsia="Times New Roman" w:hAnsi="Courier New" w:cs="Courier New"/>
          <w:szCs w:val="24"/>
          <w:lang w:val="en-GB" w:eastAsia="de-DE"/>
        </w:rPr>
      </w:pPr>
      <w:r w:rsidRPr="00FC0CFD">
        <w:rPr>
          <w:rFonts w:ascii="Courier New" w:eastAsia="Times New Roman" w:hAnsi="Courier New" w:cs="Courier New"/>
          <w:szCs w:val="24"/>
          <w:lang w:val="en-GB" w:eastAsia="de-DE"/>
        </w:rPr>
        <w:t xml:space="preserve">1 </w:t>
      </w:r>
      <w:r w:rsidRPr="00FC0CFD">
        <w:rPr>
          <w:rFonts w:ascii="Courier New" w:eastAsia="Times New Roman" w:hAnsi="Courier New" w:cs="Courier New"/>
          <w:szCs w:val="24"/>
          <w:lang w:val="en-GB" w:eastAsia="de-DE"/>
        </w:rPr>
        <w:tab/>
        <w:t>CG</w:t>
      </w:r>
      <w:r w:rsidRPr="00FC0CFD">
        <w:rPr>
          <w:rFonts w:ascii="Courier New" w:eastAsia="Times New Roman" w:hAnsi="Courier New" w:cs="Courier New"/>
          <w:b/>
          <w:szCs w:val="24"/>
          <w:u w:val="single"/>
          <w:lang w:val="en-GB" w:eastAsia="de-DE"/>
        </w:rPr>
        <w:t>GGACCAGCAGGGGAGGCCTC</w:t>
      </w:r>
      <w:r w:rsidRPr="00FC0CFD">
        <w:rPr>
          <w:rFonts w:ascii="Courier New" w:eastAsia="Times New Roman" w:hAnsi="Courier New" w:cs="Courier New"/>
          <w:szCs w:val="24"/>
          <w:lang w:val="en-GB" w:eastAsia="de-DE"/>
        </w:rPr>
        <w:t>CGCGAGCTAGG</w:t>
      </w:r>
      <w:r w:rsidRPr="00FC0CFD">
        <w:rPr>
          <w:rFonts w:ascii="Courier New" w:eastAsia="Times New Roman" w:hAnsi="Courier New" w:cs="Courier New"/>
          <w:b/>
          <w:szCs w:val="24"/>
          <w:u w:val="single"/>
          <w:lang w:val="en-GB" w:eastAsia="de-DE"/>
        </w:rPr>
        <w:t>GGAGGAGCTCTGCATTGTCTG</w:t>
      </w:r>
      <w:r w:rsidRPr="00FC0CFD">
        <w:rPr>
          <w:rFonts w:ascii="Courier New" w:eastAsia="Times New Roman" w:hAnsi="Courier New" w:cs="Courier New"/>
          <w:szCs w:val="24"/>
          <w:lang w:val="en-GB" w:eastAsia="de-DE"/>
        </w:rPr>
        <w:t>GGG</w:t>
      </w:r>
      <w:r w:rsidRPr="00FC0CFD">
        <w:rPr>
          <w:rFonts w:ascii="Courier New" w:eastAsia="Times New Roman" w:hAnsi="Courier New" w:cs="Courier New"/>
          <w:szCs w:val="24"/>
          <w:highlight w:val="lightGray"/>
          <w:lang w:val="en-GB" w:eastAsia="de-DE"/>
        </w:rPr>
        <w:t>CG</w:t>
      </w:r>
      <w:r w:rsidRPr="00FC0CFD">
        <w:rPr>
          <w:rFonts w:ascii="Courier New" w:eastAsia="Times New Roman" w:hAnsi="Courier New" w:cs="Courier New"/>
          <w:szCs w:val="24"/>
          <w:lang w:val="en-GB" w:eastAsia="de-DE"/>
        </w:rPr>
        <w:t>GGG</w:t>
      </w:r>
    </w:p>
    <w:p w14:paraId="343D7F16" w14:textId="77777777" w:rsidR="00FC0CFD" w:rsidRPr="00FC0CFD" w:rsidRDefault="00FC0CFD" w:rsidP="00FC0CFD">
      <w:pPr>
        <w:tabs>
          <w:tab w:val="left" w:pos="0"/>
          <w:tab w:val="left" w:pos="1832"/>
          <w:tab w:val="left" w:pos="2748"/>
          <w:tab w:val="left" w:pos="3664"/>
          <w:tab w:val="left" w:pos="4580"/>
          <w:tab w:val="left" w:pos="5496"/>
          <w:tab w:val="left" w:pos="6412"/>
          <w:tab w:val="left" w:pos="7328"/>
          <w:tab w:val="left" w:pos="7938"/>
          <w:tab w:val="left" w:pos="8244"/>
          <w:tab w:val="left" w:pos="10076"/>
          <w:tab w:val="left" w:pos="10992"/>
          <w:tab w:val="left" w:pos="11908"/>
          <w:tab w:val="left" w:pos="12824"/>
          <w:tab w:val="left" w:pos="13740"/>
          <w:tab w:val="left" w:pos="14656"/>
        </w:tabs>
        <w:spacing w:before="0" w:after="0"/>
        <w:ind w:left="1134" w:hanging="1843"/>
        <w:rPr>
          <w:rFonts w:ascii="Courier New" w:eastAsia="Times New Roman" w:hAnsi="Courier New" w:cs="Courier New"/>
          <w:sz w:val="20"/>
          <w:szCs w:val="20"/>
          <w:lang w:val="en-GB" w:eastAsia="de-DE"/>
        </w:rPr>
      </w:pPr>
      <w:r w:rsidRPr="00FC0CFD">
        <w:rPr>
          <w:rFonts w:ascii="Courier New" w:eastAsia="Times New Roman" w:hAnsi="Courier New" w:cs="Courier New"/>
          <w:szCs w:val="24"/>
          <w:lang w:val="en-GB" w:eastAsia="de-DE"/>
        </w:rPr>
        <w:tab/>
      </w:r>
      <w:r w:rsidRPr="00FC0CFD">
        <w:rPr>
          <w:rFonts w:ascii="Courier New" w:eastAsia="Times New Roman" w:hAnsi="Courier New" w:cs="Courier New"/>
          <w:szCs w:val="24"/>
          <w:lang w:val="en-GB" w:eastAsia="de-DE"/>
        </w:rPr>
        <w:tab/>
      </w:r>
      <w:r w:rsidRPr="00FC0CFD">
        <w:rPr>
          <w:rFonts w:ascii="Courier New" w:eastAsia="Times New Roman" w:hAnsi="Courier New" w:cs="Courier New"/>
          <w:szCs w:val="24"/>
          <w:lang w:val="en-GB" w:eastAsia="de-DE"/>
        </w:rPr>
        <w:tab/>
      </w:r>
      <w:r w:rsidRPr="00FC0CFD">
        <w:rPr>
          <w:rFonts w:ascii="Courier New" w:eastAsia="Times New Roman" w:hAnsi="Courier New" w:cs="Courier New"/>
          <w:szCs w:val="24"/>
          <w:lang w:val="en-GB" w:eastAsia="de-DE"/>
        </w:rPr>
        <w:tab/>
        <w:t xml:space="preserve">      </w:t>
      </w:r>
    </w:p>
    <w:p w14:paraId="36412FF5" w14:textId="77777777" w:rsidR="00FC0CFD" w:rsidRPr="00FC0CFD" w:rsidRDefault="00FC0CFD" w:rsidP="00FC0CFD">
      <w:pPr>
        <w:tabs>
          <w:tab w:val="left" w:pos="0"/>
          <w:tab w:val="left" w:pos="1832"/>
          <w:tab w:val="left" w:pos="2748"/>
          <w:tab w:val="left" w:pos="3664"/>
          <w:tab w:val="left" w:pos="4580"/>
          <w:tab w:val="left" w:pos="5496"/>
          <w:tab w:val="left" w:pos="6412"/>
          <w:tab w:val="left" w:pos="7328"/>
          <w:tab w:val="left" w:pos="7938"/>
          <w:tab w:val="left" w:pos="8244"/>
          <w:tab w:val="left" w:pos="10076"/>
          <w:tab w:val="left" w:pos="10992"/>
          <w:tab w:val="left" w:pos="11908"/>
          <w:tab w:val="left" w:pos="12824"/>
          <w:tab w:val="left" w:pos="13740"/>
          <w:tab w:val="left" w:pos="14656"/>
        </w:tabs>
        <w:spacing w:before="0" w:after="0"/>
        <w:ind w:left="1134" w:hanging="1843"/>
        <w:rPr>
          <w:rFonts w:ascii="Courier New" w:eastAsia="Times New Roman" w:hAnsi="Courier New" w:cs="Courier New"/>
          <w:szCs w:val="24"/>
          <w:lang w:val="en-GB" w:eastAsia="de-DE"/>
        </w:rPr>
      </w:pPr>
      <w:r w:rsidRPr="00FC0CFD">
        <w:rPr>
          <w:rFonts w:ascii="Courier New" w:eastAsia="Times New Roman" w:hAnsi="Courier New" w:cs="Courier New"/>
          <w:szCs w:val="24"/>
          <w:lang w:val="en-GB" w:eastAsia="de-DE"/>
        </w:rPr>
        <w:t>63</w:t>
      </w:r>
      <w:r w:rsidRPr="00FC0CFD">
        <w:rPr>
          <w:rFonts w:ascii="Courier New" w:eastAsia="Times New Roman" w:hAnsi="Courier New" w:cs="Courier New"/>
          <w:szCs w:val="24"/>
          <w:lang w:val="en-GB" w:eastAsia="de-DE"/>
        </w:rPr>
        <w:tab/>
        <w:t>CTT</w:t>
      </w:r>
      <w:r w:rsidRPr="00FC0CFD">
        <w:rPr>
          <w:rFonts w:ascii="Courier New" w:eastAsia="Times New Roman" w:hAnsi="Courier New" w:cs="Courier New"/>
          <w:szCs w:val="24"/>
          <w:highlight w:val="lightGray"/>
          <w:lang w:val="en-GB" w:eastAsia="de-DE"/>
        </w:rPr>
        <w:t>CG</w:t>
      </w:r>
      <w:r w:rsidRPr="00FC0CFD">
        <w:rPr>
          <w:rFonts w:ascii="Courier New" w:eastAsia="Times New Roman" w:hAnsi="Courier New" w:cs="Courier New"/>
          <w:szCs w:val="24"/>
          <w:lang w:val="en-GB" w:eastAsia="de-DE"/>
        </w:rPr>
        <w:t>AGTAG</w:t>
      </w:r>
      <w:r w:rsidRPr="00FC0CFD">
        <w:rPr>
          <w:rFonts w:ascii="Courier New" w:eastAsia="Times New Roman" w:hAnsi="Courier New" w:cs="Courier New"/>
          <w:szCs w:val="24"/>
          <w:highlight w:val="lightGray"/>
          <w:lang w:val="en-GB" w:eastAsia="de-DE"/>
        </w:rPr>
        <w:t>CG</w:t>
      </w:r>
      <w:r w:rsidRPr="00FC0CFD">
        <w:rPr>
          <w:rFonts w:ascii="Courier New" w:eastAsia="Times New Roman" w:hAnsi="Courier New" w:cs="Courier New"/>
          <w:szCs w:val="24"/>
          <w:lang w:val="en-GB" w:eastAsia="de-DE"/>
        </w:rPr>
        <w:t>GTAG</w:t>
      </w:r>
      <w:r w:rsidRPr="00FC0CFD">
        <w:rPr>
          <w:rFonts w:ascii="Courier New" w:eastAsia="Times New Roman" w:hAnsi="Courier New" w:cs="Courier New"/>
          <w:szCs w:val="24"/>
          <w:highlight w:val="lightGray"/>
          <w:lang w:val="en-GB" w:eastAsia="de-DE"/>
        </w:rPr>
        <w:t>CG</w:t>
      </w:r>
      <w:r w:rsidRPr="00FC0CFD">
        <w:rPr>
          <w:rFonts w:ascii="Courier New" w:eastAsia="Times New Roman" w:hAnsi="Courier New" w:cs="Courier New"/>
          <w:szCs w:val="24"/>
          <w:lang w:val="en-GB" w:eastAsia="de-DE"/>
        </w:rPr>
        <w:t>AGGTCTGGAGC</w:t>
      </w:r>
      <w:r w:rsidRPr="00FC0CFD">
        <w:rPr>
          <w:rFonts w:ascii="Courier New" w:eastAsia="Times New Roman" w:hAnsi="Courier New" w:cs="Courier New"/>
          <w:szCs w:val="24"/>
          <w:highlight w:val="lightGray"/>
          <w:lang w:val="en-GB" w:eastAsia="de-DE"/>
          <w14:textOutline w14:w="9525" w14:cap="rnd" w14:cmpd="sng" w14:algn="ctr">
            <w14:noFill/>
            <w14:prstDash w14:val="solid"/>
            <w14:bevel/>
          </w14:textOutline>
        </w:rPr>
        <w:t>CG</w:t>
      </w:r>
      <w:r w:rsidRPr="00FC0CFD">
        <w:rPr>
          <w:rFonts w:ascii="Courier New" w:eastAsia="Times New Roman" w:hAnsi="Courier New" w:cs="Courier New"/>
          <w:szCs w:val="24"/>
          <w:lang w:val="en-GB" w:eastAsia="de-DE"/>
          <w14:textOutline w14:w="9525" w14:cap="rnd" w14:cmpd="sng" w14:algn="ctr">
            <w14:noFill/>
            <w14:prstDash w14:val="solid"/>
            <w14:bevel/>
          </w14:textOutline>
        </w:rPr>
        <w:t>CAGG</w:t>
      </w:r>
      <w:r w:rsidRPr="00FC0CFD">
        <w:rPr>
          <w:rFonts w:ascii="Courier New" w:eastAsia="Times New Roman" w:hAnsi="Courier New" w:cs="Courier New"/>
          <w:szCs w:val="24"/>
          <w:highlight w:val="lightGray"/>
          <w:lang w:val="en-GB" w:eastAsia="de-DE"/>
          <w14:textOutline w14:w="9525" w14:cap="rnd" w14:cmpd="sng" w14:algn="ctr">
            <w14:noFill/>
            <w14:prstDash w14:val="solid"/>
            <w14:bevel/>
          </w14:textOutline>
        </w:rPr>
        <w:t>CG</w:t>
      </w:r>
      <w:r w:rsidRPr="00FC0CFD">
        <w:rPr>
          <w:rFonts w:ascii="Courier New" w:eastAsia="Times New Roman" w:hAnsi="Courier New" w:cs="Courier New"/>
          <w:szCs w:val="24"/>
          <w:lang w:val="en-GB" w:eastAsia="de-DE"/>
          <w14:textOutline w14:w="9525" w14:cap="rnd" w14:cmpd="sng" w14:algn="ctr">
            <w14:noFill/>
            <w14:prstDash w14:val="solid"/>
            <w14:bevel/>
          </w14:textOutline>
        </w:rPr>
        <w:t>CT</w:t>
      </w:r>
      <w:r w:rsidRPr="00FC0CFD">
        <w:rPr>
          <w:rFonts w:ascii="Courier New" w:eastAsia="Times New Roman" w:hAnsi="Courier New" w:cs="Courier New"/>
          <w:szCs w:val="24"/>
          <w:lang w:val="en-GB" w:eastAsia="de-DE"/>
        </w:rPr>
        <w:t>GCCTC</w:t>
      </w:r>
      <w:r w:rsidRPr="00FC0CFD">
        <w:rPr>
          <w:rFonts w:ascii="Courier New" w:eastAsia="Times New Roman" w:hAnsi="Courier New" w:cs="Courier New"/>
          <w:szCs w:val="24"/>
          <w:highlight w:val="lightGray"/>
          <w:lang w:val="en-GB" w:eastAsia="de-DE"/>
        </w:rPr>
        <w:t>CGCG</w:t>
      </w:r>
      <w:r w:rsidRPr="00FC0CFD">
        <w:rPr>
          <w:rFonts w:ascii="Courier New" w:eastAsia="Times New Roman" w:hAnsi="Courier New" w:cs="Courier New"/>
          <w:szCs w:val="24"/>
          <w:lang w:val="en-GB" w:eastAsia="de-DE"/>
        </w:rPr>
        <w:t>AGGTAGGGGAGGAG</w:t>
      </w:r>
    </w:p>
    <w:p w14:paraId="7DD98FFC" w14:textId="77777777" w:rsidR="00FC0CFD" w:rsidRPr="00FC0CFD" w:rsidRDefault="00FC0CFD" w:rsidP="00FC0CFD">
      <w:pPr>
        <w:tabs>
          <w:tab w:val="left" w:pos="0"/>
          <w:tab w:val="left" w:pos="1832"/>
          <w:tab w:val="left" w:pos="2748"/>
          <w:tab w:val="left" w:pos="3664"/>
          <w:tab w:val="left" w:pos="4580"/>
          <w:tab w:val="left" w:pos="5496"/>
          <w:tab w:val="left" w:pos="6412"/>
          <w:tab w:val="left" w:pos="7328"/>
          <w:tab w:val="left" w:pos="7938"/>
          <w:tab w:val="left" w:pos="8244"/>
          <w:tab w:val="left" w:pos="10076"/>
          <w:tab w:val="left" w:pos="10992"/>
          <w:tab w:val="left" w:pos="11908"/>
          <w:tab w:val="left" w:pos="12824"/>
          <w:tab w:val="left" w:pos="13740"/>
          <w:tab w:val="left" w:pos="14656"/>
        </w:tabs>
        <w:spacing w:before="0" w:after="0"/>
        <w:ind w:left="1134" w:hanging="1843"/>
        <w:rPr>
          <w:rFonts w:ascii="Courier New" w:eastAsia="Times New Roman" w:hAnsi="Courier New" w:cs="Courier New"/>
          <w:szCs w:val="24"/>
          <w:lang w:val="en-GB" w:eastAsia="de-DE"/>
        </w:rPr>
      </w:pPr>
    </w:p>
    <w:p w14:paraId="1E75A96A" w14:textId="77777777" w:rsidR="00FC0CFD" w:rsidRPr="00FC0CFD" w:rsidRDefault="00FC0CFD" w:rsidP="00FC0CFD">
      <w:pPr>
        <w:tabs>
          <w:tab w:val="left" w:pos="0"/>
          <w:tab w:val="left" w:pos="1832"/>
          <w:tab w:val="left" w:pos="2748"/>
          <w:tab w:val="left" w:pos="3664"/>
          <w:tab w:val="left" w:pos="4580"/>
          <w:tab w:val="left" w:pos="5496"/>
          <w:tab w:val="left" w:pos="6412"/>
          <w:tab w:val="left" w:pos="7328"/>
          <w:tab w:val="left" w:pos="7938"/>
          <w:tab w:val="left" w:pos="8244"/>
          <w:tab w:val="left" w:pos="10076"/>
          <w:tab w:val="left" w:pos="10992"/>
          <w:tab w:val="left" w:pos="11908"/>
          <w:tab w:val="left" w:pos="12824"/>
          <w:tab w:val="left" w:pos="13740"/>
          <w:tab w:val="left" w:pos="14656"/>
        </w:tabs>
        <w:spacing w:before="0" w:after="0"/>
        <w:ind w:left="1134" w:hanging="1843"/>
        <w:rPr>
          <w:rFonts w:ascii="Courier New" w:eastAsia="Times New Roman" w:hAnsi="Courier New" w:cs="Courier New"/>
          <w:szCs w:val="24"/>
          <w:lang w:val="en-GB" w:eastAsia="de-DE"/>
        </w:rPr>
      </w:pPr>
      <w:r w:rsidRPr="00FC0CFD">
        <w:rPr>
          <w:rFonts w:ascii="Courier New" w:eastAsia="Times New Roman" w:hAnsi="Courier New" w:cs="Courier New"/>
          <w:szCs w:val="24"/>
          <w:lang w:val="en-GB" w:eastAsia="de-DE"/>
        </w:rPr>
        <w:t>125</w:t>
      </w:r>
      <w:r w:rsidRPr="00FC0CFD">
        <w:rPr>
          <w:rFonts w:ascii="Courier New" w:eastAsia="Times New Roman" w:hAnsi="Courier New" w:cs="Courier New"/>
          <w:szCs w:val="24"/>
          <w:lang w:val="en-GB" w:eastAsia="de-DE"/>
        </w:rPr>
        <w:tab/>
        <w:t>CTCTGTACTGTCAGGGG</w:t>
      </w:r>
      <w:r w:rsidRPr="00FC0CFD">
        <w:rPr>
          <w:rFonts w:ascii="Courier New" w:eastAsia="Times New Roman" w:hAnsi="Courier New" w:cs="Courier New"/>
          <w:szCs w:val="24"/>
          <w:highlight w:val="lightGray"/>
          <w:lang w:val="en-GB" w:eastAsia="de-DE"/>
        </w:rPr>
        <w:t>CG</w:t>
      </w:r>
      <w:r w:rsidRPr="00FC0CFD">
        <w:rPr>
          <w:rFonts w:ascii="Courier New" w:eastAsia="Times New Roman" w:hAnsi="Courier New" w:cs="Courier New"/>
          <w:szCs w:val="24"/>
          <w:lang w:val="en-GB" w:eastAsia="de-DE"/>
        </w:rPr>
        <w:t>GGGCTCTGAGTAG</w:t>
      </w:r>
      <w:r w:rsidRPr="00FC0CFD">
        <w:rPr>
          <w:rFonts w:ascii="Courier New" w:eastAsia="Times New Roman" w:hAnsi="Courier New" w:cs="Courier New"/>
          <w:szCs w:val="24"/>
          <w:highlight w:val="lightGray"/>
          <w:lang w:val="en-GB" w:eastAsia="de-DE"/>
        </w:rPr>
        <w:t>CG</w:t>
      </w:r>
      <w:r w:rsidRPr="00FC0CFD">
        <w:rPr>
          <w:rFonts w:ascii="Courier New" w:eastAsia="Times New Roman" w:hAnsi="Courier New" w:cs="Courier New"/>
          <w:szCs w:val="24"/>
          <w:lang w:val="en-GB" w:eastAsia="de-DE"/>
        </w:rPr>
        <w:t>AGGC</w:t>
      </w:r>
      <w:r w:rsidRPr="00FC0CFD">
        <w:rPr>
          <w:rFonts w:ascii="Courier New" w:eastAsia="Times New Roman" w:hAnsi="Courier New" w:cs="Courier New"/>
          <w:szCs w:val="24"/>
          <w:highlight w:val="lightGray"/>
          <w:lang w:val="en-GB" w:eastAsia="de-DE"/>
        </w:rPr>
        <w:t>CG</w:t>
      </w:r>
      <w:r w:rsidRPr="00FC0CFD">
        <w:rPr>
          <w:rFonts w:ascii="Courier New" w:eastAsia="Times New Roman" w:hAnsi="Courier New" w:cs="Courier New"/>
          <w:szCs w:val="24"/>
          <w:lang w:val="en-GB" w:eastAsia="de-DE"/>
        </w:rPr>
        <w:t>GGTCTGAACTATCAGG</w:t>
      </w:r>
      <w:r w:rsidRPr="00FC0CFD">
        <w:rPr>
          <w:rFonts w:ascii="Courier New" w:eastAsia="Times New Roman" w:hAnsi="Courier New" w:cs="Courier New"/>
          <w:szCs w:val="24"/>
          <w:highlight w:val="lightGray"/>
          <w:lang w:val="en-GB" w:eastAsia="de-DE"/>
        </w:rPr>
        <w:t>CGCG</w:t>
      </w:r>
      <w:r w:rsidRPr="00FC0CFD">
        <w:rPr>
          <w:rFonts w:ascii="Courier New" w:eastAsia="Times New Roman" w:hAnsi="Courier New" w:cs="Courier New"/>
          <w:szCs w:val="24"/>
          <w:lang w:val="en-GB" w:eastAsia="de-DE"/>
        </w:rPr>
        <w:t>GC</w:t>
      </w:r>
    </w:p>
    <w:p w14:paraId="22F10C85" w14:textId="77777777" w:rsidR="00FC0CFD" w:rsidRPr="00FC0CFD" w:rsidRDefault="00FC0CFD" w:rsidP="00FC0CFD">
      <w:pPr>
        <w:tabs>
          <w:tab w:val="left" w:pos="0"/>
          <w:tab w:val="left" w:pos="1832"/>
          <w:tab w:val="left" w:pos="2748"/>
          <w:tab w:val="left" w:pos="3664"/>
          <w:tab w:val="left" w:pos="4580"/>
          <w:tab w:val="left" w:pos="5496"/>
          <w:tab w:val="left" w:pos="6412"/>
          <w:tab w:val="left" w:pos="7328"/>
          <w:tab w:val="left" w:pos="7938"/>
          <w:tab w:val="left" w:pos="8244"/>
          <w:tab w:val="left" w:pos="10076"/>
          <w:tab w:val="left" w:pos="10992"/>
          <w:tab w:val="left" w:pos="11908"/>
          <w:tab w:val="left" w:pos="12824"/>
          <w:tab w:val="left" w:pos="13740"/>
          <w:tab w:val="left" w:pos="14656"/>
        </w:tabs>
        <w:spacing w:before="0" w:after="0"/>
        <w:ind w:left="1134" w:hanging="1843"/>
        <w:rPr>
          <w:rFonts w:ascii="Courier New" w:eastAsia="Times New Roman" w:hAnsi="Courier New" w:cs="Courier New"/>
          <w:szCs w:val="24"/>
          <w:lang w:val="en-GB" w:eastAsia="de-DE"/>
        </w:rPr>
      </w:pPr>
    </w:p>
    <w:p w14:paraId="147A08F6" w14:textId="77777777" w:rsidR="00FC0CFD" w:rsidRPr="00FC0CFD" w:rsidRDefault="00FC0CFD" w:rsidP="00FC0CFD">
      <w:pPr>
        <w:shd w:val="clear" w:color="auto" w:fill="FFFFFF"/>
        <w:tabs>
          <w:tab w:val="left" w:pos="0"/>
          <w:tab w:val="left" w:pos="1832"/>
          <w:tab w:val="left" w:pos="2748"/>
          <w:tab w:val="left" w:pos="3664"/>
          <w:tab w:val="left" w:pos="4580"/>
          <w:tab w:val="left" w:pos="5496"/>
          <w:tab w:val="left" w:pos="6412"/>
          <w:tab w:val="left" w:pos="7328"/>
          <w:tab w:val="left" w:pos="7938"/>
          <w:tab w:val="left" w:pos="8244"/>
          <w:tab w:val="left" w:pos="10076"/>
          <w:tab w:val="left" w:pos="10992"/>
          <w:tab w:val="left" w:pos="11908"/>
          <w:tab w:val="left" w:pos="12824"/>
          <w:tab w:val="left" w:pos="13740"/>
          <w:tab w:val="left" w:pos="14656"/>
        </w:tabs>
        <w:spacing w:before="0" w:after="0"/>
        <w:ind w:left="1134" w:hanging="1843"/>
        <w:rPr>
          <w:rFonts w:ascii="Courier New" w:eastAsia="Times New Roman" w:hAnsi="Courier New" w:cs="Courier New"/>
          <w:color w:val="000000"/>
          <w:szCs w:val="24"/>
          <w:lang w:val="en-GB" w:eastAsia="de-DE"/>
        </w:rPr>
      </w:pPr>
      <w:r w:rsidRPr="00FC0CFD">
        <w:rPr>
          <w:rFonts w:ascii="Courier New" w:eastAsia="Times New Roman" w:hAnsi="Courier New" w:cs="Courier New"/>
          <w:color w:val="000000"/>
          <w:szCs w:val="24"/>
          <w:lang w:val="en-GB" w:eastAsia="de-DE"/>
        </w:rPr>
        <w:t>187</w:t>
      </w:r>
      <w:r w:rsidRPr="00FC0CFD">
        <w:rPr>
          <w:rFonts w:ascii="Courier New" w:eastAsia="Times New Roman" w:hAnsi="Courier New" w:cs="Courier New"/>
          <w:color w:val="000000"/>
          <w:szCs w:val="24"/>
          <w:lang w:val="en-GB" w:eastAsia="de-DE"/>
        </w:rPr>
        <w:tab/>
        <w:t>CTCTG</w:t>
      </w:r>
      <w:r w:rsidRPr="00FC0CFD">
        <w:rPr>
          <w:rFonts w:ascii="Courier New" w:eastAsia="Times New Roman" w:hAnsi="Courier New" w:cs="Courier New"/>
          <w:color w:val="000000"/>
          <w:szCs w:val="24"/>
          <w:highlight w:val="lightGray"/>
          <w:lang w:val="en-GB" w:eastAsia="de-DE"/>
        </w:rPr>
        <w:t>CG</w:t>
      </w:r>
      <w:r w:rsidRPr="00FC0CFD">
        <w:rPr>
          <w:rFonts w:ascii="Courier New" w:eastAsia="Times New Roman" w:hAnsi="Courier New" w:cs="Courier New"/>
          <w:color w:val="000000"/>
          <w:szCs w:val="24"/>
          <w:lang w:val="en-GB" w:eastAsia="de-DE"/>
        </w:rPr>
        <w:t>AGCTGGGGG</w:t>
      </w:r>
      <w:r w:rsidRPr="00FC0CFD">
        <w:rPr>
          <w:rFonts w:ascii="Courier New" w:eastAsia="Times New Roman" w:hAnsi="Courier New" w:cs="Courier New"/>
          <w:color w:val="000000"/>
          <w:szCs w:val="24"/>
          <w:highlight w:val="lightGray"/>
          <w:lang w:val="en-GB" w:eastAsia="de-DE"/>
        </w:rPr>
        <w:t>CG</w:t>
      </w:r>
      <w:r w:rsidRPr="00FC0CFD">
        <w:rPr>
          <w:rFonts w:ascii="Courier New" w:eastAsia="Times New Roman" w:hAnsi="Courier New" w:cs="Courier New"/>
          <w:color w:val="000000"/>
          <w:szCs w:val="24"/>
          <w:lang w:val="en-GB" w:eastAsia="de-DE"/>
        </w:rPr>
        <w:t>GGGTTCTGCAC</w:t>
      </w:r>
      <w:r w:rsidRPr="00FC0CFD">
        <w:rPr>
          <w:rFonts w:ascii="Courier New" w:eastAsia="Times New Roman" w:hAnsi="Courier New" w:cs="Courier New"/>
          <w:color w:val="000000"/>
          <w:szCs w:val="24"/>
          <w:highlight w:val="lightGray"/>
          <w:lang w:val="en-GB" w:eastAsia="de-DE"/>
        </w:rPr>
        <w:t>CG</w:t>
      </w:r>
      <w:r w:rsidRPr="00FC0CFD">
        <w:rPr>
          <w:rFonts w:ascii="Courier New" w:eastAsia="Times New Roman" w:hAnsi="Courier New" w:cs="Courier New"/>
          <w:color w:val="000000"/>
          <w:szCs w:val="24"/>
          <w:lang w:val="en-GB" w:eastAsia="de-DE"/>
        </w:rPr>
        <w:t>G</w:t>
      </w:r>
      <w:r w:rsidRPr="00FC0CFD">
        <w:rPr>
          <w:rFonts w:ascii="Courier New" w:eastAsia="Times New Roman" w:hAnsi="Courier New" w:cs="Courier New"/>
          <w:color w:val="000000"/>
          <w:szCs w:val="24"/>
          <w:highlight w:val="lightGray"/>
          <w:lang w:val="en-GB" w:eastAsia="de-DE"/>
        </w:rPr>
        <w:t>CG</w:t>
      </w:r>
      <w:r w:rsidRPr="00FC0CFD">
        <w:rPr>
          <w:rFonts w:ascii="Courier New" w:eastAsia="Times New Roman" w:hAnsi="Courier New" w:cs="Courier New"/>
          <w:color w:val="000000"/>
          <w:szCs w:val="24"/>
          <w:lang w:val="en-GB" w:eastAsia="de-DE"/>
        </w:rPr>
        <w:t>GGGG</w:t>
      </w:r>
      <w:r w:rsidRPr="00FC0CFD">
        <w:rPr>
          <w:rFonts w:ascii="Courier New" w:eastAsia="Times New Roman" w:hAnsi="Courier New" w:cs="Courier New"/>
          <w:color w:val="000000"/>
          <w:szCs w:val="24"/>
          <w:highlight w:val="lightGray"/>
          <w:lang w:val="en-GB" w:eastAsia="de-DE"/>
        </w:rPr>
        <w:t>CG</w:t>
      </w:r>
      <w:r w:rsidRPr="00FC0CFD">
        <w:rPr>
          <w:rFonts w:ascii="Courier New" w:eastAsia="Times New Roman" w:hAnsi="Courier New" w:cs="Courier New"/>
          <w:color w:val="000000"/>
          <w:szCs w:val="24"/>
          <w:lang w:val="en-GB" w:eastAsia="de-DE"/>
        </w:rPr>
        <w:t>GGGTTGTGAGTGGTGGGGG</w:t>
      </w:r>
      <w:r w:rsidRPr="00FC0CFD">
        <w:rPr>
          <w:rFonts w:ascii="Courier New" w:eastAsia="Times New Roman" w:hAnsi="Courier New" w:cs="Courier New"/>
          <w:color w:val="000000"/>
          <w:szCs w:val="24"/>
          <w:highlight w:val="lightGray"/>
          <w:lang w:val="en-GB" w:eastAsia="de-DE"/>
        </w:rPr>
        <w:t>CG</w:t>
      </w:r>
      <w:r w:rsidRPr="00FC0CFD">
        <w:rPr>
          <w:rFonts w:ascii="Courier New" w:eastAsia="Times New Roman" w:hAnsi="Courier New" w:cs="Courier New"/>
          <w:color w:val="000000"/>
          <w:szCs w:val="24"/>
          <w:lang w:val="en-GB" w:eastAsia="de-DE"/>
        </w:rPr>
        <w:t>G</w:t>
      </w:r>
    </w:p>
    <w:p w14:paraId="28B67326" w14:textId="77777777" w:rsidR="00FC0CFD" w:rsidRPr="00FC0CFD" w:rsidRDefault="00FC0CFD" w:rsidP="00FC0CFD">
      <w:pPr>
        <w:shd w:val="clear" w:color="auto" w:fill="FFFFFF"/>
        <w:tabs>
          <w:tab w:val="left" w:pos="0"/>
          <w:tab w:val="left" w:pos="1832"/>
          <w:tab w:val="left" w:pos="2748"/>
          <w:tab w:val="left" w:pos="3664"/>
          <w:tab w:val="left" w:pos="4580"/>
          <w:tab w:val="left" w:pos="5496"/>
          <w:tab w:val="left" w:pos="6412"/>
          <w:tab w:val="left" w:pos="7328"/>
          <w:tab w:val="left" w:pos="7938"/>
          <w:tab w:val="left" w:pos="8244"/>
          <w:tab w:val="left" w:pos="10076"/>
          <w:tab w:val="left" w:pos="10992"/>
          <w:tab w:val="left" w:pos="11908"/>
          <w:tab w:val="left" w:pos="12824"/>
          <w:tab w:val="left" w:pos="13740"/>
          <w:tab w:val="left" w:pos="14656"/>
        </w:tabs>
        <w:spacing w:before="0" w:after="0"/>
        <w:ind w:left="1134" w:hanging="1843"/>
        <w:rPr>
          <w:rFonts w:ascii="Courier New" w:eastAsia="Times New Roman" w:hAnsi="Courier New" w:cs="Courier New"/>
          <w:b/>
          <w:i/>
          <w:color w:val="000000"/>
          <w:sz w:val="20"/>
          <w:szCs w:val="20"/>
          <w:lang w:val="en-GB" w:eastAsia="de-DE"/>
        </w:rPr>
      </w:pPr>
      <w:r w:rsidRPr="00FC0CFD">
        <w:rPr>
          <w:rFonts w:ascii="Courier New" w:eastAsia="Times New Roman" w:hAnsi="Courier New" w:cs="Courier New"/>
          <w:color w:val="000000"/>
          <w:szCs w:val="24"/>
          <w:lang w:val="en-GB" w:eastAsia="de-DE"/>
        </w:rPr>
        <w:tab/>
      </w:r>
      <w:r w:rsidRPr="00FC0CFD">
        <w:rPr>
          <w:rFonts w:ascii="Courier New" w:eastAsia="Times New Roman" w:hAnsi="Courier New" w:cs="Courier New"/>
          <w:color w:val="000000"/>
          <w:szCs w:val="24"/>
          <w:lang w:val="en-GB" w:eastAsia="de-DE"/>
        </w:rPr>
        <w:tab/>
      </w:r>
      <w:r w:rsidRPr="00FC0CFD">
        <w:rPr>
          <w:rFonts w:ascii="Courier New" w:eastAsia="Times New Roman" w:hAnsi="Courier New" w:cs="Courier New"/>
          <w:color w:val="000000"/>
          <w:szCs w:val="24"/>
          <w:lang w:val="en-GB" w:eastAsia="de-DE"/>
        </w:rPr>
        <w:tab/>
      </w:r>
      <w:r w:rsidRPr="00FC0CFD">
        <w:rPr>
          <w:rFonts w:ascii="Courier New" w:eastAsia="Times New Roman" w:hAnsi="Courier New" w:cs="Courier New"/>
          <w:color w:val="000000"/>
          <w:szCs w:val="24"/>
          <w:lang w:val="en-GB" w:eastAsia="de-DE"/>
        </w:rPr>
        <w:tab/>
      </w:r>
      <w:r w:rsidRPr="00FC0CFD">
        <w:rPr>
          <w:rFonts w:ascii="Courier New" w:eastAsia="Times New Roman" w:hAnsi="Courier New" w:cs="Courier New"/>
          <w:color w:val="000000"/>
          <w:szCs w:val="24"/>
          <w:lang w:val="en-GB" w:eastAsia="de-DE"/>
        </w:rPr>
        <w:tab/>
      </w:r>
      <w:r w:rsidRPr="00FC0CFD">
        <w:rPr>
          <w:rFonts w:ascii="Courier New" w:eastAsia="Times New Roman" w:hAnsi="Courier New" w:cs="Courier New"/>
          <w:color w:val="000000"/>
          <w:szCs w:val="24"/>
          <w:lang w:val="en-GB" w:eastAsia="de-DE"/>
        </w:rPr>
        <w:tab/>
      </w:r>
      <w:r w:rsidRPr="00FC0CFD">
        <w:rPr>
          <w:rFonts w:ascii="Courier New" w:eastAsia="Times New Roman" w:hAnsi="Courier New" w:cs="Courier New"/>
          <w:color w:val="000000"/>
          <w:sz w:val="20"/>
          <w:szCs w:val="20"/>
          <w:lang w:val="en-GB" w:eastAsia="de-DE"/>
        </w:rPr>
        <w:t xml:space="preserve">               </w:t>
      </w:r>
      <w:r w:rsidRPr="00FC0CFD">
        <w:rPr>
          <w:rFonts w:ascii="Courier New" w:eastAsia="Times New Roman" w:hAnsi="Courier New" w:cs="Courier New"/>
          <w:b/>
          <w:i/>
          <w:color w:val="000000"/>
          <w:sz w:val="20"/>
          <w:szCs w:val="20"/>
          <w:lang w:val="en-GB" w:eastAsia="de-DE"/>
        </w:rPr>
        <w:t>TSS</w:t>
      </w:r>
    </w:p>
    <w:p w14:paraId="7A6C51F7" w14:textId="77777777" w:rsidR="00FC0CFD" w:rsidRPr="00FC0CFD" w:rsidRDefault="00FC0CFD" w:rsidP="00FC0CFD">
      <w:pPr>
        <w:shd w:val="clear" w:color="auto" w:fill="FFFFFF"/>
        <w:tabs>
          <w:tab w:val="left" w:pos="0"/>
          <w:tab w:val="left" w:pos="1832"/>
          <w:tab w:val="left" w:pos="2748"/>
          <w:tab w:val="left" w:pos="3664"/>
          <w:tab w:val="left" w:pos="4580"/>
          <w:tab w:val="left" w:pos="5496"/>
          <w:tab w:val="left" w:pos="6412"/>
          <w:tab w:val="left" w:pos="7328"/>
          <w:tab w:val="left" w:pos="7938"/>
          <w:tab w:val="left" w:pos="8244"/>
          <w:tab w:val="left" w:pos="10076"/>
          <w:tab w:val="left" w:pos="10992"/>
          <w:tab w:val="left" w:pos="11908"/>
          <w:tab w:val="left" w:pos="12824"/>
          <w:tab w:val="left" w:pos="13740"/>
          <w:tab w:val="left" w:pos="14656"/>
        </w:tabs>
        <w:spacing w:before="0" w:after="0"/>
        <w:ind w:left="1134" w:hanging="1843"/>
        <w:rPr>
          <w:rFonts w:ascii="Courier New" w:eastAsia="Times New Roman" w:hAnsi="Courier New" w:cs="Courier New"/>
          <w:color w:val="000000"/>
          <w:szCs w:val="24"/>
          <w:shd w:val="clear" w:color="auto" w:fill="FFEBCD"/>
          <w:lang w:val="en-GB" w:eastAsia="de-DE"/>
        </w:rPr>
      </w:pPr>
      <w:r w:rsidRPr="00FC0CFD">
        <w:rPr>
          <w:rFonts w:ascii="Courier New" w:eastAsia="Times New Roman" w:hAnsi="Courier New" w:cs="Courier New"/>
          <w:color w:val="000000"/>
          <w:szCs w:val="24"/>
          <w:lang w:val="en-GB" w:eastAsia="de-DE"/>
        </w:rPr>
        <w:t>249</w:t>
      </w:r>
      <w:r w:rsidRPr="00FC0CFD">
        <w:rPr>
          <w:rFonts w:ascii="Courier New" w:eastAsia="Times New Roman" w:hAnsi="Courier New" w:cs="Courier New"/>
          <w:color w:val="000000"/>
          <w:szCs w:val="24"/>
          <w:lang w:val="en-GB" w:eastAsia="de-DE"/>
        </w:rPr>
        <w:tab/>
        <w:t>GGTCTGGAGCAGCAGG</w:t>
      </w:r>
      <w:r w:rsidRPr="00FC0CFD">
        <w:rPr>
          <w:rFonts w:ascii="Courier New" w:eastAsia="Times New Roman" w:hAnsi="Courier New" w:cs="Courier New"/>
          <w:color w:val="000000"/>
          <w:szCs w:val="24"/>
          <w:highlight w:val="lightGray"/>
          <w:lang w:val="en-GB" w:eastAsia="de-DE"/>
        </w:rPr>
        <w:t>CG</w:t>
      </w:r>
      <w:r w:rsidRPr="00FC0CFD">
        <w:rPr>
          <w:rFonts w:ascii="Courier New" w:eastAsia="Times New Roman" w:hAnsi="Courier New" w:cs="Courier New"/>
          <w:color w:val="000000"/>
          <w:szCs w:val="24"/>
          <w:lang w:val="en-GB" w:eastAsia="de-DE"/>
        </w:rPr>
        <w:t>C</w:t>
      </w:r>
      <w:r w:rsidRPr="00FC0CFD">
        <w:rPr>
          <w:rFonts w:ascii="Courier New" w:eastAsia="Times New Roman" w:hAnsi="Courier New" w:cs="Courier New"/>
          <w:color w:val="000000"/>
          <w:szCs w:val="24"/>
          <w:highlight w:val="lightGray"/>
          <w:lang w:val="en-GB" w:eastAsia="de-DE"/>
        </w:rPr>
        <w:t>CGCG</w:t>
      </w:r>
      <w:r w:rsidRPr="00FC0CFD">
        <w:rPr>
          <w:rFonts w:ascii="Courier New" w:eastAsia="Times New Roman" w:hAnsi="Courier New" w:cs="Courier New"/>
          <w:color w:val="000000"/>
          <w:szCs w:val="24"/>
          <w:lang w:val="en-GB" w:eastAsia="de-DE"/>
        </w:rPr>
        <w:t>TTTG</w:t>
      </w:r>
      <w:r w:rsidRPr="00FC0CFD">
        <w:rPr>
          <w:rFonts w:ascii="Courier New" w:eastAsia="Times New Roman" w:hAnsi="Courier New" w:cs="Courier New"/>
          <w:color w:val="000000"/>
          <w:szCs w:val="24"/>
          <w:highlight w:val="lightGray"/>
          <w:lang w:val="en-GB" w:eastAsia="de-DE"/>
        </w:rPr>
        <w:t>CG</w:t>
      </w:r>
      <w:r w:rsidRPr="00FC0CFD">
        <w:rPr>
          <w:rFonts w:ascii="Courier New" w:eastAsia="Times New Roman" w:hAnsi="Courier New" w:cs="Courier New"/>
          <w:color w:val="000000"/>
          <w:szCs w:val="24"/>
          <w:lang w:val="en-GB" w:eastAsia="de-DE"/>
        </w:rPr>
        <w:t>AGCTAAGGT</w:t>
      </w:r>
      <w:r w:rsidRPr="00FC0CFD">
        <w:rPr>
          <w:rFonts w:ascii="Courier New" w:eastAsia="Times New Roman" w:hAnsi="Courier New" w:cs="Courier New"/>
          <w:color w:val="000000"/>
          <w:szCs w:val="24"/>
          <w:highlight w:val="lightGray"/>
          <w:lang w:val="en-GB" w:eastAsia="de-DE"/>
        </w:rPr>
        <w:t>CG</w:t>
      </w:r>
      <w:r w:rsidRPr="00FC0CFD">
        <w:rPr>
          <w:rFonts w:ascii="Courier New" w:eastAsia="Times New Roman" w:hAnsi="Courier New" w:cs="Courier New"/>
          <w:color w:val="000000"/>
          <w:szCs w:val="24"/>
          <w:lang w:val="en-GB" w:eastAsia="de-DE"/>
        </w:rPr>
        <w:t>GA</w:t>
      </w:r>
      <w:r w:rsidRPr="00FC0CFD">
        <w:rPr>
          <w:rFonts w:ascii="Courier New" w:eastAsia="Times New Roman" w:hAnsi="Courier New" w:cs="Courier New"/>
          <w:b/>
          <w:i/>
          <w:color w:val="000000"/>
          <w:szCs w:val="24"/>
          <w:shd w:val="clear" w:color="auto" w:fill="FFFFFF"/>
          <w:lang w:val="en-GB" w:eastAsia="de-DE"/>
        </w:rPr>
        <w:t>GTTCTGCAC</w:t>
      </w:r>
      <w:r w:rsidRPr="00FC0CFD">
        <w:rPr>
          <w:rFonts w:ascii="Courier New" w:eastAsia="Times New Roman" w:hAnsi="Courier New" w:cs="Courier New"/>
          <w:b/>
          <w:color w:val="000000"/>
          <w:szCs w:val="24"/>
          <w:highlight w:val="lightGray"/>
          <w:shd w:val="clear" w:color="auto" w:fill="FFFFFF"/>
          <w:lang w:val="en-GB" w:eastAsia="de-DE"/>
        </w:rPr>
        <w:t>CG</w:t>
      </w:r>
      <w:r w:rsidRPr="00FC0CFD">
        <w:rPr>
          <w:rFonts w:ascii="Courier New" w:eastAsia="Times New Roman" w:hAnsi="Courier New" w:cs="Courier New"/>
          <w:b/>
          <w:color w:val="000000"/>
          <w:szCs w:val="24"/>
          <w:shd w:val="clear" w:color="auto" w:fill="FFFFFF"/>
          <w:lang w:val="en-GB" w:eastAsia="de-DE"/>
        </w:rPr>
        <w:t>G</w:t>
      </w:r>
      <w:r w:rsidRPr="00FC0CFD">
        <w:rPr>
          <w:rFonts w:ascii="Courier New" w:eastAsia="Times New Roman" w:hAnsi="Courier New" w:cs="Courier New"/>
          <w:b/>
          <w:color w:val="000000"/>
          <w:szCs w:val="24"/>
          <w:highlight w:val="lightGray"/>
          <w:shd w:val="clear" w:color="auto" w:fill="FFFFFF"/>
          <w:lang w:val="en-GB" w:eastAsia="de-DE"/>
        </w:rPr>
        <w:t>CG</w:t>
      </w:r>
      <w:r w:rsidRPr="00FC0CFD">
        <w:rPr>
          <w:rFonts w:ascii="Courier New" w:eastAsia="Times New Roman" w:hAnsi="Courier New" w:cs="Courier New"/>
          <w:b/>
          <w:color w:val="000000"/>
          <w:szCs w:val="24"/>
          <w:shd w:val="clear" w:color="auto" w:fill="FFFFFF"/>
          <w:lang w:val="en-GB" w:eastAsia="de-DE"/>
        </w:rPr>
        <w:t>GGGG</w:t>
      </w:r>
      <w:r w:rsidRPr="00FC0CFD">
        <w:rPr>
          <w:rFonts w:ascii="Courier New" w:eastAsia="Times New Roman" w:hAnsi="Courier New" w:cs="Courier New"/>
          <w:b/>
          <w:color w:val="000000"/>
          <w:szCs w:val="24"/>
          <w:highlight w:val="lightGray"/>
          <w:shd w:val="clear" w:color="auto" w:fill="FFFFFF"/>
          <w:lang w:val="en-GB" w:eastAsia="de-DE"/>
        </w:rPr>
        <w:t>CG</w:t>
      </w:r>
    </w:p>
    <w:p w14:paraId="289176C7" w14:textId="77777777" w:rsidR="00FC0CFD" w:rsidRPr="00FC0CFD" w:rsidRDefault="00FC0CFD" w:rsidP="00FC0CFD">
      <w:pPr>
        <w:shd w:val="clear" w:color="auto" w:fill="FFFFFF"/>
        <w:tabs>
          <w:tab w:val="left" w:pos="0"/>
          <w:tab w:val="left" w:pos="1832"/>
          <w:tab w:val="left" w:pos="2748"/>
          <w:tab w:val="left" w:pos="3664"/>
          <w:tab w:val="left" w:pos="4580"/>
          <w:tab w:val="left" w:pos="5496"/>
          <w:tab w:val="left" w:pos="6412"/>
          <w:tab w:val="left" w:pos="7328"/>
          <w:tab w:val="left" w:pos="7938"/>
          <w:tab w:val="left" w:pos="8244"/>
          <w:tab w:val="left" w:pos="10076"/>
          <w:tab w:val="left" w:pos="10992"/>
          <w:tab w:val="left" w:pos="11908"/>
          <w:tab w:val="left" w:pos="12824"/>
          <w:tab w:val="left" w:pos="13740"/>
          <w:tab w:val="left" w:pos="14656"/>
        </w:tabs>
        <w:spacing w:before="0" w:after="0"/>
        <w:ind w:left="1134" w:hanging="1843"/>
        <w:rPr>
          <w:rFonts w:ascii="Courier New" w:eastAsia="Times New Roman" w:hAnsi="Courier New" w:cs="Courier New"/>
          <w:color w:val="000000"/>
          <w:szCs w:val="24"/>
          <w:shd w:val="clear" w:color="auto" w:fill="FFEBCD"/>
          <w:lang w:val="en-GB" w:eastAsia="de-DE"/>
        </w:rPr>
      </w:pPr>
      <w:r w:rsidRPr="00FC0CFD">
        <w:rPr>
          <w:rFonts w:ascii="Courier New" w:eastAsia="Times New Roman" w:hAnsi="Courier New" w:cs="Courier New"/>
          <w:noProof/>
          <w:color w:val="000000"/>
          <w:szCs w:val="24"/>
          <w:lang w:val="de-DE" w:eastAsia="de-DE"/>
        </w:rPr>
        <mc:AlternateContent>
          <mc:Choice Requires="wps">
            <w:drawing>
              <wp:anchor distT="0" distB="0" distL="114300" distR="114300" simplePos="0" relativeHeight="251663360" behindDoc="0" locked="0" layoutInCell="1" allowOverlap="1" wp14:anchorId="39E012F5" wp14:editId="64440D21">
                <wp:simplePos x="0" y="0"/>
                <wp:positionH relativeFrom="column">
                  <wp:posOffset>3872230</wp:posOffset>
                </wp:positionH>
                <wp:positionV relativeFrom="paragraph">
                  <wp:posOffset>-1270</wp:posOffset>
                </wp:positionV>
                <wp:extent cx="695325" cy="0"/>
                <wp:effectExtent l="0" t="76200" r="28575" b="95250"/>
                <wp:wrapNone/>
                <wp:docPr id="8" name="Gerade Verbindung mit Pfeil 8"/>
                <wp:cNvGraphicFramePr/>
                <a:graphic xmlns:a="http://schemas.openxmlformats.org/drawingml/2006/main">
                  <a:graphicData uri="http://schemas.microsoft.com/office/word/2010/wordprocessingShape">
                    <wps:wsp>
                      <wps:cNvCnPr/>
                      <wps:spPr>
                        <a:xfrm flipV="1">
                          <a:off x="0" y="0"/>
                          <a:ext cx="695325" cy="0"/>
                        </a:xfrm>
                        <a:prstGeom prst="straightConnector1">
                          <a:avLst/>
                        </a:prstGeom>
                        <a:noFill/>
                        <a:ln w="19050" cap="flat" cmpd="sng" algn="ctr">
                          <a:solidFill>
                            <a:sysClr val="windowText" lastClr="000000"/>
                          </a:solidFill>
                          <a:prstDash val="solid"/>
                          <a:tailEnd type="triangle"/>
                        </a:ln>
                        <a:effectLst/>
                      </wps:spPr>
                      <wps:bodyPr/>
                    </wps:wsp>
                  </a:graphicData>
                </a:graphic>
                <wp14:sizeRelV relativeFrom="margin">
                  <wp14:pctHeight>0</wp14:pctHeight>
                </wp14:sizeRelV>
              </wp:anchor>
            </w:drawing>
          </mc:Choice>
          <mc:Fallback>
            <w:pict>
              <v:shape id="Gerade Verbindung mit Pfeil 8" o:spid="_x0000_s1026" type="#_x0000_t32" style="position:absolute;margin-left:304.9pt;margin-top:-.1pt;width:54.75pt;height:0;flip:y;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" strokecolor="windowText" strokeweight="1.5pt">
                <v:stroke endarrow="block"/>
              </v:shape>
            </w:pict>
          </mc:Fallback>
        </mc:AlternateContent>
      </w:r>
      <w:r w:rsidRPr="00FC0CFD">
        <w:rPr>
          <w:rFonts w:ascii="Courier New" w:eastAsia="Times New Roman" w:hAnsi="Courier New" w:cs="Courier New"/>
          <w:color w:val="000000"/>
          <w:szCs w:val="24"/>
          <w:shd w:val="clear" w:color="auto" w:fill="FFFFFF"/>
          <w:lang w:val="en-GB" w:eastAsia="de-DE"/>
        </w:rPr>
        <w:tab/>
      </w:r>
      <w:r w:rsidRPr="00FC0CFD">
        <w:rPr>
          <w:rFonts w:ascii="Courier New" w:eastAsia="Times New Roman" w:hAnsi="Courier New" w:cs="Courier New"/>
          <w:color w:val="000000"/>
          <w:szCs w:val="24"/>
          <w:shd w:val="clear" w:color="auto" w:fill="FFFFFF"/>
          <w:lang w:val="en-GB" w:eastAsia="de-DE"/>
        </w:rPr>
        <w:tab/>
      </w:r>
      <w:r w:rsidRPr="00FC0CFD">
        <w:rPr>
          <w:rFonts w:ascii="Courier New" w:eastAsia="Times New Roman" w:hAnsi="Courier New" w:cs="Courier New"/>
          <w:color w:val="000000"/>
          <w:szCs w:val="24"/>
          <w:shd w:val="clear" w:color="auto" w:fill="FFFFFF"/>
          <w:lang w:val="en-GB" w:eastAsia="de-DE"/>
        </w:rPr>
        <w:tab/>
      </w:r>
      <w:r w:rsidRPr="00FC0CFD">
        <w:rPr>
          <w:rFonts w:ascii="Courier New" w:eastAsia="Times New Roman" w:hAnsi="Courier New" w:cs="Courier New"/>
          <w:color w:val="000000"/>
          <w:szCs w:val="24"/>
          <w:shd w:val="clear" w:color="auto" w:fill="FFFFFF"/>
          <w:lang w:val="en-GB" w:eastAsia="de-DE"/>
        </w:rPr>
        <w:tab/>
        <w:t xml:space="preserve">                    </w:t>
      </w:r>
      <w:r w:rsidRPr="00FC0CFD">
        <w:rPr>
          <w:rFonts w:ascii="Courier New" w:eastAsia="Times New Roman" w:hAnsi="Courier New" w:cs="Courier New"/>
          <w:color w:val="000000"/>
          <w:szCs w:val="24"/>
          <w:shd w:val="clear" w:color="auto" w:fill="FFEBCD"/>
          <w:lang w:val="en-GB" w:eastAsia="de-DE"/>
        </w:rPr>
        <w:t xml:space="preserve">   </w:t>
      </w:r>
    </w:p>
    <w:p w14:paraId="6F86887B" w14:textId="77777777" w:rsidR="00FC0CFD" w:rsidRPr="00FC0CFD" w:rsidRDefault="00FC0CFD" w:rsidP="00FC0CFD">
      <w:pPr>
        <w:shd w:val="clear" w:color="auto" w:fill="FFFFFF"/>
        <w:tabs>
          <w:tab w:val="left" w:pos="0"/>
          <w:tab w:val="left" w:pos="1832"/>
          <w:tab w:val="left" w:pos="2748"/>
          <w:tab w:val="left" w:pos="3664"/>
          <w:tab w:val="left" w:pos="4580"/>
          <w:tab w:val="left" w:pos="5496"/>
          <w:tab w:val="left" w:pos="6412"/>
          <w:tab w:val="left" w:pos="7328"/>
          <w:tab w:val="left" w:pos="7938"/>
          <w:tab w:val="left" w:pos="8244"/>
          <w:tab w:val="left" w:pos="10076"/>
          <w:tab w:val="left" w:pos="10992"/>
          <w:tab w:val="left" w:pos="11908"/>
          <w:tab w:val="left" w:pos="12824"/>
          <w:tab w:val="left" w:pos="13740"/>
          <w:tab w:val="left" w:pos="14656"/>
        </w:tabs>
        <w:spacing w:before="0" w:after="0"/>
        <w:ind w:left="1134" w:hanging="1843"/>
        <w:rPr>
          <w:rFonts w:ascii="Courier New" w:eastAsia="Times New Roman" w:hAnsi="Courier New" w:cs="Courier New"/>
          <w:b/>
          <w:bCs/>
          <w:color w:val="000000"/>
          <w:szCs w:val="24"/>
          <w:shd w:val="clear" w:color="auto" w:fill="FFEBCD"/>
          <w:lang w:val="en-GB" w:eastAsia="de-DE"/>
        </w:rPr>
      </w:pPr>
      <w:r w:rsidRPr="00FC0CFD">
        <w:rPr>
          <w:rFonts w:ascii="Courier New" w:eastAsia="Times New Roman" w:hAnsi="Courier New" w:cs="Courier New"/>
          <w:color w:val="000000"/>
          <w:szCs w:val="24"/>
          <w:shd w:val="clear" w:color="auto" w:fill="FFFFFF"/>
          <w:lang w:val="en-GB" w:eastAsia="de-DE"/>
        </w:rPr>
        <w:t>311</w:t>
      </w:r>
      <w:r w:rsidRPr="00FC0CFD">
        <w:rPr>
          <w:rFonts w:ascii="Courier New" w:eastAsia="Times New Roman" w:hAnsi="Courier New" w:cs="Courier New"/>
          <w:b/>
          <w:color w:val="000000"/>
          <w:szCs w:val="24"/>
          <w:shd w:val="clear" w:color="auto" w:fill="FFFFFF"/>
          <w:lang w:val="en-GB" w:eastAsia="de-DE"/>
        </w:rPr>
        <w:tab/>
        <w:t>GGGCTCTG</w:t>
      </w:r>
      <w:r w:rsidRPr="00FC0CFD">
        <w:rPr>
          <w:rFonts w:ascii="Courier New" w:eastAsia="Times New Roman" w:hAnsi="Courier New" w:cs="Courier New"/>
          <w:b/>
          <w:color w:val="000000"/>
          <w:szCs w:val="24"/>
          <w:highlight w:val="lightGray"/>
          <w:shd w:val="clear" w:color="auto" w:fill="FFFFFF"/>
          <w:lang w:val="en-GB" w:eastAsia="de-DE"/>
        </w:rPr>
        <w:t>CG</w:t>
      </w:r>
      <w:r w:rsidRPr="00FC0CFD">
        <w:rPr>
          <w:rFonts w:ascii="Courier New" w:eastAsia="Times New Roman" w:hAnsi="Courier New" w:cs="Courier New"/>
          <w:b/>
          <w:color w:val="000000"/>
          <w:szCs w:val="24"/>
          <w:shd w:val="clear" w:color="auto" w:fill="FFFFFF"/>
          <w:lang w:val="en-GB" w:eastAsia="de-DE"/>
        </w:rPr>
        <w:t>TGGC</w:t>
      </w:r>
      <w:r w:rsidRPr="00FC0CFD">
        <w:rPr>
          <w:rFonts w:ascii="Courier New" w:eastAsia="Times New Roman" w:hAnsi="Courier New" w:cs="Courier New"/>
          <w:b/>
          <w:color w:val="000000"/>
          <w:szCs w:val="24"/>
          <w:highlight w:val="lightGray"/>
          <w:shd w:val="clear" w:color="auto" w:fill="FFFFFF"/>
          <w:lang w:val="en-GB" w:eastAsia="de-DE"/>
        </w:rPr>
        <w:t>CG</w:t>
      </w:r>
      <w:r w:rsidRPr="00FC0CFD">
        <w:rPr>
          <w:rFonts w:ascii="Courier New" w:eastAsia="Times New Roman" w:hAnsi="Courier New" w:cs="Courier New"/>
          <w:b/>
          <w:color w:val="000000"/>
          <w:szCs w:val="24"/>
          <w:shd w:val="clear" w:color="auto" w:fill="FFFFFF"/>
          <w:lang w:val="en-GB" w:eastAsia="de-DE"/>
        </w:rPr>
        <w:t>GGG</w:t>
      </w:r>
      <w:r w:rsidRPr="00FC0CFD">
        <w:rPr>
          <w:rFonts w:ascii="Courier New" w:eastAsia="Times New Roman" w:hAnsi="Courier New" w:cs="Courier New"/>
          <w:b/>
          <w:color w:val="000000"/>
          <w:szCs w:val="24"/>
          <w:highlight w:val="lightGray"/>
          <w:shd w:val="clear" w:color="auto" w:fill="FFFFFF"/>
          <w:lang w:val="en-GB" w:eastAsia="de-DE"/>
        </w:rPr>
        <w:t>CG</w:t>
      </w:r>
      <w:r w:rsidRPr="00FC0CFD">
        <w:rPr>
          <w:rFonts w:ascii="Courier New" w:eastAsia="Times New Roman" w:hAnsi="Courier New" w:cs="Courier New"/>
          <w:b/>
          <w:color w:val="000000"/>
          <w:szCs w:val="24"/>
          <w:shd w:val="clear" w:color="auto" w:fill="FFFFFF"/>
          <w:lang w:val="en-GB" w:eastAsia="de-DE"/>
        </w:rPr>
        <w:t>GGCT</w:t>
      </w:r>
      <w:r w:rsidRPr="00FC0CFD">
        <w:rPr>
          <w:rFonts w:ascii="Courier New" w:eastAsia="Times New Roman" w:hAnsi="Courier New" w:cs="Courier New"/>
          <w:b/>
          <w:color w:val="000000"/>
          <w:szCs w:val="24"/>
          <w:highlight w:val="lightGray"/>
          <w:shd w:val="clear" w:color="auto" w:fill="FFFFFF"/>
          <w:lang w:val="en-GB" w:eastAsia="de-DE"/>
        </w:rPr>
        <w:t>CG</w:t>
      </w:r>
      <w:r w:rsidRPr="00FC0CFD">
        <w:rPr>
          <w:rFonts w:ascii="Courier New" w:eastAsia="Times New Roman" w:hAnsi="Courier New" w:cs="Courier New"/>
          <w:b/>
          <w:color w:val="000000"/>
          <w:szCs w:val="24"/>
          <w:shd w:val="clear" w:color="auto" w:fill="FFFFFF"/>
          <w:lang w:val="en-GB" w:eastAsia="de-DE"/>
        </w:rPr>
        <w:t>GGATC</w:t>
      </w:r>
      <w:r w:rsidRPr="00FC0CFD">
        <w:rPr>
          <w:rFonts w:ascii="Courier New" w:eastAsia="Times New Roman" w:hAnsi="Courier New" w:cs="Courier New"/>
          <w:b/>
          <w:color w:val="000000"/>
          <w:szCs w:val="24"/>
          <w:highlight w:val="lightGray"/>
          <w:shd w:val="clear" w:color="auto" w:fill="FFFFFF"/>
          <w:lang w:val="en-GB" w:eastAsia="de-DE"/>
        </w:rPr>
        <w:t>CGCG</w:t>
      </w:r>
      <w:r w:rsidRPr="00FC0CFD">
        <w:rPr>
          <w:rFonts w:ascii="Courier New" w:eastAsia="Times New Roman" w:hAnsi="Courier New" w:cs="Courier New"/>
          <w:b/>
          <w:color w:val="000000"/>
          <w:szCs w:val="24"/>
          <w:shd w:val="clear" w:color="auto" w:fill="FFFFFF"/>
          <w:lang w:val="en-GB" w:eastAsia="de-DE"/>
        </w:rPr>
        <w:t>GGG</w:t>
      </w:r>
      <w:r w:rsidRPr="00FC0CFD">
        <w:rPr>
          <w:rFonts w:ascii="Courier New" w:eastAsia="Times New Roman" w:hAnsi="Courier New" w:cs="Courier New"/>
          <w:b/>
          <w:color w:val="000000"/>
          <w:szCs w:val="24"/>
          <w:highlight w:val="lightGray"/>
          <w:shd w:val="clear" w:color="auto" w:fill="FFFFFF"/>
          <w:lang w:val="en-GB" w:eastAsia="de-DE"/>
        </w:rPr>
        <w:t>CG</w:t>
      </w:r>
      <w:r w:rsidRPr="00FC0CFD">
        <w:rPr>
          <w:rFonts w:ascii="Courier New" w:eastAsia="Times New Roman" w:hAnsi="Courier New" w:cs="Courier New"/>
          <w:b/>
          <w:color w:val="000000"/>
          <w:szCs w:val="24"/>
          <w:shd w:val="clear" w:color="auto" w:fill="FFFFFF"/>
          <w:lang w:val="en-GB" w:eastAsia="de-DE"/>
        </w:rPr>
        <w:t>ACTC</w:t>
      </w:r>
      <w:r w:rsidRPr="00FC0CFD">
        <w:rPr>
          <w:rFonts w:ascii="Courier New" w:eastAsia="Times New Roman" w:hAnsi="Courier New" w:cs="Courier New"/>
          <w:b/>
          <w:bCs/>
          <w:color w:val="000000"/>
          <w:szCs w:val="24"/>
          <w:shd w:val="clear" w:color="auto" w:fill="FFFFFF"/>
          <w:lang w:val="en-GB" w:eastAsia="de-DE"/>
        </w:rPr>
        <w:t>C</w:t>
      </w:r>
      <w:r w:rsidRPr="00FC0CFD">
        <w:rPr>
          <w:rFonts w:ascii="Courier New" w:eastAsia="Times New Roman" w:hAnsi="Courier New" w:cs="Courier New"/>
          <w:b/>
          <w:bCs/>
          <w:color w:val="000000"/>
          <w:szCs w:val="24"/>
          <w:highlight w:val="lightGray"/>
          <w:shd w:val="clear" w:color="auto" w:fill="FFFFFF"/>
          <w:lang w:val="en-GB" w:eastAsia="de-DE"/>
        </w:rPr>
        <w:t>CG</w:t>
      </w:r>
      <w:r w:rsidRPr="00FC0CFD">
        <w:rPr>
          <w:rFonts w:ascii="Courier New" w:eastAsia="Times New Roman" w:hAnsi="Courier New" w:cs="Courier New"/>
          <w:b/>
          <w:bCs/>
          <w:color w:val="000000"/>
          <w:szCs w:val="24"/>
          <w:shd w:val="clear" w:color="auto" w:fill="FFFFFF"/>
          <w:lang w:val="en-GB" w:eastAsia="de-DE"/>
        </w:rPr>
        <w:t>GTCTGGCTTGGGCA</w:t>
      </w:r>
    </w:p>
    <w:p w14:paraId="172ECEDF" w14:textId="77777777" w:rsidR="00FC0CFD" w:rsidRPr="00FC0CFD" w:rsidRDefault="00FC0CFD" w:rsidP="00FC0CFD">
      <w:pPr>
        <w:shd w:val="clear" w:color="auto" w:fill="FFFFFF"/>
        <w:tabs>
          <w:tab w:val="left" w:pos="0"/>
          <w:tab w:val="left" w:pos="1832"/>
          <w:tab w:val="left" w:pos="2748"/>
          <w:tab w:val="left" w:pos="3664"/>
          <w:tab w:val="left" w:pos="4580"/>
          <w:tab w:val="left" w:pos="5496"/>
          <w:tab w:val="left" w:pos="6412"/>
          <w:tab w:val="left" w:pos="7328"/>
          <w:tab w:val="left" w:pos="7938"/>
          <w:tab w:val="left" w:pos="8244"/>
          <w:tab w:val="left" w:pos="10076"/>
          <w:tab w:val="left" w:pos="10992"/>
          <w:tab w:val="left" w:pos="11908"/>
          <w:tab w:val="left" w:pos="12824"/>
          <w:tab w:val="left" w:pos="13740"/>
          <w:tab w:val="left" w:pos="14656"/>
        </w:tabs>
        <w:spacing w:before="0" w:after="0"/>
        <w:ind w:left="1134" w:hanging="1843"/>
        <w:rPr>
          <w:rFonts w:ascii="Courier New" w:eastAsia="Times New Roman" w:hAnsi="Courier New" w:cs="Courier New"/>
          <w:b/>
          <w:bCs/>
          <w:color w:val="000000"/>
          <w:szCs w:val="24"/>
          <w:shd w:val="clear" w:color="auto" w:fill="FFEBCD"/>
          <w:lang w:val="en-GB" w:eastAsia="de-DE"/>
        </w:rPr>
      </w:pPr>
    </w:p>
    <w:p w14:paraId="79C301F9" w14:textId="77777777" w:rsidR="00FC0CFD" w:rsidRPr="00FC0CFD" w:rsidRDefault="00FC0CFD" w:rsidP="00FC0CFD">
      <w:pPr>
        <w:shd w:val="clear" w:color="auto" w:fill="FFFFFF"/>
        <w:tabs>
          <w:tab w:val="left" w:pos="0"/>
          <w:tab w:val="left" w:pos="1832"/>
          <w:tab w:val="left" w:pos="2748"/>
          <w:tab w:val="left" w:pos="3664"/>
          <w:tab w:val="left" w:pos="4580"/>
          <w:tab w:val="left" w:pos="5496"/>
          <w:tab w:val="left" w:pos="6412"/>
          <w:tab w:val="left" w:pos="7328"/>
          <w:tab w:val="left" w:pos="7938"/>
          <w:tab w:val="left" w:pos="8244"/>
          <w:tab w:val="left" w:pos="10076"/>
          <w:tab w:val="left" w:pos="10992"/>
          <w:tab w:val="left" w:pos="11908"/>
          <w:tab w:val="left" w:pos="12824"/>
          <w:tab w:val="left" w:pos="13740"/>
          <w:tab w:val="left" w:pos="14656"/>
        </w:tabs>
        <w:spacing w:before="0" w:after="0"/>
        <w:ind w:left="1134" w:hanging="1843"/>
        <w:rPr>
          <w:rFonts w:ascii="Courier New" w:eastAsia="Times New Roman" w:hAnsi="Courier New" w:cs="Courier New"/>
          <w:b/>
          <w:bCs/>
          <w:color w:val="000000"/>
          <w:szCs w:val="24"/>
          <w:shd w:val="clear" w:color="auto" w:fill="FFEBCD"/>
          <w:lang w:val="en-GB" w:eastAsia="de-DE"/>
        </w:rPr>
      </w:pPr>
      <w:r w:rsidRPr="00FC0CFD">
        <w:rPr>
          <w:rFonts w:ascii="Courier New" w:eastAsia="Times New Roman" w:hAnsi="Courier New" w:cs="Courier New"/>
          <w:bCs/>
          <w:color w:val="000000"/>
          <w:szCs w:val="24"/>
          <w:shd w:val="clear" w:color="auto" w:fill="FFFFFF"/>
          <w:lang w:val="en-GB" w:eastAsia="de-DE"/>
        </w:rPr>
        <w:t>373</w:t>
      </w:r>
      <w:r w:rsidRPr="00FC0CFD">
        <w:rPr>
          <w:rFonts w:ascii="Courier New" w:eastAsia="Times New Roman" w:hAnsi="Courier New" w:cs="Courier New"/>
          <w:b/>
          <w:bCs/>
          <w:color w:val="000000"/>
          <w:szCs w:val="24"/>
          <w:shd w:val="clear" w:color="auto" w:fill="FFFFFF"/>
          <w:lang w:val="en-GB" w:eastAsia="de-DE"/>
        </w:rPr>
        <w:tab/>
        <w:t>GGCTGCC</w:t>
      </w:r>
      <w:r w:rsidRPr="00FC0CFD">
        <w:rPr>
          <w:rFonts w:ascii="Courier New" w:eastAsia="Times New Roman" w:hAnsi="Courier New" w:cs="Courier New"/>
          <w:b/>
          <w:bCs/>
          <w:color w:val="000000"/>
          <w:szCs w:val="24"/>
          <w:highlight w:val="lightGray"/>
          <w:shd w:val="clear" w:color="auto" w:fill="FFFFFF"/>
          <w:lang w:val="en-GB" w:eastAsia="de-DE"/>
        </w:rPr>
        <w:t>CG</w:t>
      </w:r>
      <w:r w:rsidRPr="00FC0CFD">
        <w:rPr>
          <w:rFonts w:ascii="Courier New" w:eastAsia="Times New Roman" w:hAnsi="Courier New" w:cs="Courier New"/>
          <w:b/>
          <w:bCs/>
          <w:color w:val="000000"/>
          <w:szCs w:val="24"/>
          <w:shd w:val="clear" w:color="auto" w:fill="FFFFFF"/>
          <w:lang w:val="en-GB" w:eastAsia="de-DE"/>
        </w:rPr>
        <w:t>GGC</w:t>
      </w:r>
      <w:r w:rsidRPr="00FC0CFD">
        <w:rPr>
          <w:rFonts w:ascii="Courier New" w:eastAsia="Times New Roman" w:hAnsi="Courier New" w:cs="Courier New"/>
          <w:b/>
          <w:bCs/>
          <w:color w:val="000000"/>
          <w:szCs w:val="24"/>
          <w:highlight w:val="lightGray"/>
          <w:shd w:val="clear" w:color="auto" w:fill="FFFFFF"/>
          <w:lang w:val="en-GB" w:eastAsia="de-DE"/>
        </w:rPr>
        <w:t>CG</w:t>
      </w:r>
      <w:r w:rsidRPr="00FC0CFD">
        <w:rPr>
          <w:rFonts w:ascii="Courier New" w:eastAsia="Times New Roman" w:hAnsi="Courier New" w:cs="Courier New"/>
          <w:b/>
          <w:bCs/>
          <w:color w:val="000000"/>
          <w:szCs w:val="24"/>
          <w:shd w:val="clear" w:color="auto" w:fill="FFFFFF"/>
          <w:lang w:val="en-GB" w:eastAsia="de-DE"/>
        </w:rPr>
        <w:t>TGGCAGGAAGC</w:t>
      </w:r>
      <w:r w:rsidRPr="00FC0CFD">
        <w:rPr>
          <w:rFonts w:ascii="Courier New" w:eastAsia="Times New Roman" w:hAnsi="Courier New" w:cs="Courier New"/>
          <w:b/>
          <w:bCs/>
          <w:color w:val="000000"/>
          <w:szCs w:val="24"/>
          <w:highlight w:val="lightGray"/>
          <w:shd w:val="clear" w:color="auto" w:fill="FFFFFF"/>
          <w:lang w:val="en-GB" w:eastAsia="de-DE"/>
        </w:rPr>
        <w:t>CG</w:t>
      </w:r>
      <w:r w:rsidRPr="00FC0CFD">
        <w:rPr>
          <w:rFonts w:ascii="Courier New" w:eastAsia="Times New Roman" w:hAnsi="Courier New" w:cs="Courier New"/>
          <w:b/>
          <w:bCs/>
          <w:color w:val="000000"/>
          <w:szCs w:val="24"/>
          <w:shd w:val="clear" w:color="auto" w:fill="FFFFFF"/>
          <w:lang w:val="en-GB" w:eastAsia="de-DE"/>
        </w:rPr>
        <w:t>GAAGCAGC</w:t>
      </w:r>
      <w:r w:rsidRPr="00FC0CFD">
        <w:rPr>
          <w:rFonts w:ascii="Courier New" w:eastAsia="Times New Roman" w:hAnsi="Courier New" w:cs="Courier New"/>
          <w:b/>
          <w:bCs/>
          <w:color w:val="000000"/>
          <w:szCs w:val="24"/>
          <w:highlight w:val="lightGray"/>
          <w:shd w:val="clear" w:color="auto" w:fill="FFFFFF"/>
          <w:lang w:val="en-GB" w:eastAsia="de-DE"/>
        </w:rPr>
        <w:t>CGCG</w:t>
      </w:r>
      <w:r w:rsidRPr="00FC0CFD">
        <w:rPr>
          <w:rFonts w:ascii="Courier New" w:eastAsia="Times New Roman" w:hAnsi="Courier New" w:cs="Courier New"/>
          <w:b/>
          <w:bCs/>
          <w:color w:val="000000"/>
          <w:szCs w:val="24"/>
          <w:shd w:val="clear" w:color="auto" w:fill="FFFFFF"/>
          <w:lang w:val="en-GB" w:eastAsia="de-DE"/>
        </w:rPr>
        <w:t>GCCCCAGTT</w:t>
      </w:r>
      <w:r w:rsidRPr="00FC0CFD">
        <w:rPr>
          <w:rFonts w:ascii="Courier New" w:eastAsia="Times New Roman" w:hAnsi="Courier New" w:cs="Courier New"/>
          <w:b/>
          <w:bCs/>
          <w:color w:val="000000"/>
          <w:szCs w:val="24"/>
          <w:highlight w:val="lightGray"/>
          <w:shd w:val="clear" w:color="auto" w:fill="FFFFFF"/>
          <w:lang w:val="en-GB" w:eastAsia="de-DE"/>
        </w:rPr>
        <w:t>CG</w:t>
      </w:r>
      <w:r w:rsidRPr="00FC0CFD">
        <w:rPr>
          <w:rFonts w:ascii="Courier New" w:eastAsia="Times New Roman" w:hAnsi="Courier New" w:cs="Courier New"/>
          <w:b/>
          <w:bCs/>
          <w:color w:val="000000"/>
          <w:szCs w:val="24"/>
          <w:shd w:val="clear" w:color="auto" w:fill="FFFFFF"/>
          <w:lang w:val="en-GB" w:eastAsia="de-DE"/>
        </w:rPr>
        <w:t>GGAGACATGG</w:t>
      </w:r>
      <w:r w:rsidRPr="00FC0CFD">
        <w:rPr>
          <w:rFonts w:ascii="Courier New" w:eastAsia="Times New Roman" w:hAnsi="Courier New" w:cs="Courier New"/>
          <w:b/>
          <w:bCs/>
          <w:color w:val="000000"/>
          <w:szCs w:val="24"/>
          <w:highlight w:val="lightGray"/>
          <w:shd w:val="clear" w:color="auto" w:fill="FFFFFF"/>
          <w:lang w:val="en-GB" w:eastAsia="de-DE"/>
        </w:rPr>
        <w:t>CG</w:t>
      </w:r>
    </w:p>
    <w:p w14:paraId="492F99CE" w14:textId="77777777" w:rsidR="00FC0CFD" w:rsidRPr="00FC0CFD" w:rsidRDefault="00FC0CFD" w:rsidP="00FC0CFD">
      <w:pPr>
        <w:shd w:val="clear" w:color="auto" w:fill="FFFFFF"/>
        <w:tabs>
          <w:tab w:val="left" w:pos="0"/>
          <w:tab w:val="left" w:pos="1832"/>
          <w:tab w:val="left" w:pos="2748"/>
          <w:tab w:val="left" w:pos="3664"/>
          <w:tab w:val="left" w:pos="4580"/>
          <w:tab w:val="left" w:pos="5496"/>
          <w:tab w:val="left" w:pos="6412"/>
          <w:tab w:val="left" w:pos="7328"/>
          <w:tab w:val="left" w:pos="7938"/>
          <w:tab w:val="left" w:pos="8244"/>
          <w:tab w:val="left" w:pos="10076"/>
          <w:tab w:val="left" w:pos="10992"/>
          <w:tab w:val="left" w:pos="11908"/>
          <w:tab w:val="left" w:pos="12824"/>
          <w:tab w:val="left" w:pos="13740"/>
          <w:tab w:val="left" w:pos="14656"/>
        </w:tabs>
        <w:spacing w:before="0" w:after="0"/>
        <w:ind w:left="1134" w:hanging="1843"/>
        <w:rPr>
          <w:rFonts w:ascii="Courier New" w:eastAsia="Times New Roman" w:hAnsi="Courier New" w:cs="Courier New"/>
          <w:b/>
          <w:bCs/>
          <w:color w:val="000000"/>
          <w:sz w:val="20"/>
          <w:szCs w:val="20"/>
          <w:shd w:val="clear" w:color="auto" w:fill="FFEBCD"/>
          <w:lang w:val="en-GB" w:eastAsia="de-DE"/>
        </w:rPr>
      </w:pPr>
      <w:r w:rsidRPr="00FC0CFD">
        <w:rPr>
          <w:rFonts w:ascii="Calibri" w:eastAsia="Calibri" w:hAnsi="Calibri" w:cs="Times New Roman"/>
          <w:sz w:val="22"/>
          <w:lang w:val="en-GB"/>
        </w:rPr>
        <w:tab/>
      </w:r>
      <w:r w:rsidRPr="00FC0CFD">
        <w:rPr>
          <w:rFonts w:ascii="Calibri" w:eastAsia="Calibri" w:hAnsi="Calibri" w:cs="Times New Roman"/>
          <w:sz w:val="22"/>
          <w:lang w:val="en-GB"/>
        </w:rPr>
        <w:tab/>
      </w:r>
      <w:r w:rsidRPr="00FC0CFD">
        <w:rPr>
          <w:rFonts w:ascii="Courier New" w:eastAsia="Times New Roman" w:hAnsi="Courier New" w:cs="Courier New"/>
          <w:b/>
          <w:bCs/>
          <w:color w:val="000000"/>
          <w:szCs w:val="24"/>
          <w:shd w:val="clear" w:color="auto" w:fill="FFFFFF"/>
          <w:lang w:val="en-GB" w:eastAsia="de-DE"/>
        </w:rPr>
        <w:tab/>
      </w:r>
      <w:r w:rsidRPr="00FC0CFD">
        <w:rPr>
          <w:rFonts w:ascii="Courier New" w:eastAsia="Times New Roman" w:hAnsi="Courier New" w:cs="Courier New"/>
          <w:b/>
          <w:bCs/>
          <w:color w:val="000000"/>
          <w:szCs w:val="24"/>
          <w:shd w:val="clear" w:color="auto" w:fill="FFFFFF"/>
          <w:lang w:val="en-GB" w:eastAsia="de-DE"/>
        </w:rPr>
        <w:tab/>
      </w:r>
      <w:r w:rsidRPr="00FC0CFD">
        <w:rPr>
          <w:rFonts w:ascii="Courier New" w:eastAsia="Times New Roman" w:hAnsi="Courier New" w:cs="Courier New"/>
          <w:b/>
          <w:bCs/>
          <w:color w:val="000000"/>
          <w:szCs w:val="24"/>
          <w:shd w:val="clear" w:color="auto" w:fill="FFFFFF"/>
          <w:lang w:val="en-GB" w:eastAsia="de-DE"/>
        </w:rPr>
        <w:tab/>
      </w:r>
      <w:r w:rsidRPr="00FC0CFD">
        <w:rPr>
          <w:rFonts w:ascii="Courier New" w:eastAsia="Times New Roman" w:hAnsi="Courier New" w:cs="Courier New"/>
          <w:b/>
          <w:bCs/>
          <w:color w:val="000000"/>
          <w:sz w:val="20"/>
          <w:szCs w:val="20"/>
          <w:shd w:val="clear" w:color="auto" w:fill="FFFFFF"/>
          <w:lang w:val="en-GB" w:eastAsia="de-DE"/>
        </w:rPr>
        <w:t xml:space="preserve">                    </w:t>
      </w:r>
      <w:r w:rsidRPr="00FC0CFD">
        <w:rPr>
          <w:rFonts w:ascii="Courier New" w:eastAsia="Times New Roman" w:hAnsi="Courier New" w:cs="Courier New"/>
          <w:b/>
          <w:bCs/>
          <w:i/>
          <w:color w:val="000000"/>
          <w:sz w:val="20"/>
          <w:szCs w:val="20"/>
          <w:shd w:val="clear" w:color="auto" w:fill="FFFFFF"/>
          <w:lang w:val="en-GB" w:eastAsia="de-DE"/>
        </w:rPr>
        <w:t>LEPR</w:t>
      </w:r>
      <w:r w:rsidRPr="00FC0CFD">
        <w:rPr>
          <w:rFonts w:ascii="Courier New" w:eastAsia="Times New Roman" w:hAnsi="Courier New" w:cs="Courier New"/>
          <w:b/>
          <w:bCs/>
          <w:color w:val="000000"/>
          <w:sz w:val="20"/>
          <w:szCs w:val="20"/>
          <w:shd w:val="clear" w:color="auto" w:fill="FFFFFF"/>
          <w:lang w:val="en-GB" w:eastAsia="de-DE"/>
        </w:rPr>
        <w:t xml:space="preserve"> R2 Primer</w:t>
      </w:r>
    </w:p>
    <w:p w14:paraId="422C407D" w14:textId="77777777" w:rsidR="00FC0CFD" w:rsidRPr="00FC0CFD" w:rsidRDefault="00FC0CFD" w:rsidP="00FC0CFD">
      <w:pPr>
        <w:shd w:val="clear" w:color="auto" w:fill="FFFFFF"/>
        <w:tabs>
          <w:tab w:val="left" w:pos="0"/>
          <w:tab w:val="left" w:pos="1832"/>
          <w:tab w:val="left" w:pos="2748"/>
          <w:tab w:val="left" w:pos="3664"/>
          <w:tab w:val="left" w:pos="4580"/>
          <w:tab w:val="left" w:pos="5496"/>
          <w:tab w:val="left" w:pos="6412"/>
          <w:tab w:val="left" w:pos="7328"/>
          <w:tab w:val="left" w:pos="7938"/>
          <w:tab w:val="left" w:pos="8244"/>
          <w:tab w:val="left" w:pos="10076"/>
          <w:tab w:val="left" w:pos="10992"/>
          <w:tab w:val="left" w:pos="11908"/>
          <w:tab w:val="left" w:pos="12824"/>
          <w:tab w:val="left" w:pos="13740"/>
          <w:tab w:val="left" w:pos="14656"/>
        </w:tabs>
        <w:spacing w:before="0" w:after="0"/>
        <w:ind w:left="1134" w:hanging="1843"/>
        <w:rPr>
          <w:rFonts w:ascii="Courier New" w:eastAsia="Times New Roman" w:hAnsi="Courier New" w:cs="Courier New"/>
          <w:color w:val="000000"/>
          <w:szCs w:val="24"/>
          <w:lang w:val="en-GB" w:eastAsia="de-DE"/>
        </w:rPr>
      </w:pPr>
      <w:r w:rsidRPr="00FC0CFD">
        <w:rPr>
          <w:rFonts w:ascii="Courier New" w:eastAsia="Times New Roman" w:hAnsi="Courier New" w:cs="Courier New"/>
          <w:bCs/>
          <w:color w:val="000000"/>
          <w:szCs w:val="24"/>
          <w:shd w:val="clear" w:color="auto" w:fill="FFFFFF"/>
          <w:lang w:val="en-GB" w:eastAsia="de-DE"/>
        </w:rPr>
        <w:t>435</w:t>
      </w:r>
      <w:r w:rsidRPr="00FC0CFD">
        <w:rPr>
          <w:rFonts w:ascii="Courier New" w:eastAsia="Times New Roman" w:hAnsi="Courier New" w:cs="Courier New"/>
          <w:b/>
          <w:bCs/>
          <w:color w:val="000000"/>
          <w:szCs w:val="24"/>
          <w:shd w:val="clear" w:color="auto" w:fill="FFFFFF"/>
          <w:lang w:val="en-GB" w:eastAsia="de-DE"/>
        </w:rPr>
        <w:tab/>
        <w:t>GG</w:t>
      </w:r>
      <w:r w:rsidRPr="00FC0CFD">
        <w:rPr>
          <w:rFonts w:ascii="Courier New" w:eastAsia="Times New Roman" w:hAnsi="Courier New" w:cs="Courier New"/>
          <w:b/>
          <w:bCs/>
          <w:color w:val="000000"/>
          <w:szCs w:val="24"/>
          <w:highlight w:val="lightGray"/>
          <w:shd w:val="clear" w:color="auto" w:fill="FFFFFF"/>
          <w:lang w:val="en-GB" w:eastAsia="de-DE"/>
        </w:rPr>
        <w:t>CG</w:t>
      </w:r>
      <w:r w:rsidRPr="00FC0CFD">
        <w:rPr>
          <w:rFonts w:ascii="Courier New" w:eastAsia="Times New Roman" w:hAnsi="Courier New" w:cs="Courier New"/>
          <w:b/>
          <w:bCs/>
          <w:color w:val="000000"/>
          <w:szCs w:val="24"/>
          <w:shd w:val="clear" w:color="auto" w:fill="FFFFFF"/>
          <w:lang w:val="en-GB" w:eastAsia="de-DE"/>
        </w:rPr>
        <w:t>TTAAAG</w:t>
      </w:r>
      <w:r w:rsidRPr="00FC0CFD">
        <w:rPr>
          <w:rFonts w:ascii="Courier New" w:eastAsia="Times New Roman" w:hAnsi="Courier New" w:cs="Courier New"/>
          <w:color w:val="000000"/>
          <w:szCs w:val="24"/>
          <w:shd w:val="clear" w:color="auto" w:fill="FFFFFF"/>
          <w:lang w:val="en-GB" w:eastAsia="de-DE"/>
        </w:rPr>
        <w:t>GTACA</w:t>
      </w:r>
      <w:r w:rsidRPr="00FC0CFD">
        <w:rPr>
          <w:rFonts w:ascii="Courier New" w:eastAsia="Times New Roman" w:hAnsi="Courier New" w:cs="Courier New"/>
          <w:color w:val="000000"/>
          <w:szCs w:val="24"/>
          <w:lang w:val="en-GB" w:eastAsia="de-DE"/>
        </w:rPr>
        <w:t>T</w:t>
      </w:r>
      <w:r w:rsidRPr="00FC0CFD">
        <w:rPr>
          <w:rFonts w:ascii="Courier New" w:eastAsia="Times New Roman" w:hAnsi="Courier New" w:cs="Courier New"/>
          <w:color w:val="000000"/>
          <w:szCs w:val="24"/>
          <w:highlight w:val="lightGray"/>
          <w:lang w:val="en-GB" w:eastAsia="de-DE"/>
        </w:rPr>
        <w:t>CGCG</w:t>
      </w:r>
      <w:r w:rsidRPr="00FC0CFD">
        <w:rPr>
          <w:rFonts w:ascii="Courier New" w:eastAsia="Times New Roman" w:hAnsi="Courier New" w:cs="Courier New"/>
          <w:color w:val="000000"/>
          <w:szCs w:val="24"/>
          <w:lang w:val="en-GB" w:eastAsia="de-DE"/>
        </w:rPr>
        <w:t>GTCCCCGGCTCGCTTGTCG</w:t>
      </w:r>
      <w:r w:rsidRPr="00FC0CFD">
        <w:rPr>
          <w:rFonts w:ascii="Courier New" w:eastAsia="Times New Roman" w:hAnsi="Courier New" w:cs="Courier New"/>
          <w:b/>
          <w:color w:val="000000"/>
          <w:szCs w:val="24"/>
          <w:u w:val="single"/>
          <w:lang w:val="en-GB" w:eastAsia="de-DE"/>
        </w:rPr>
        <w:t>TGTGGTGGGGTTGCCACCTC</w:t>
      </w:r>
      <w:r w:rsidRPr="00FC0CFD">
        <w:rPr>
          <w:rFonts w:ascii="Courier New" w:eastAsia="Times New Roman" w:hAnsi="Courier New" w:cs="Courier New"/>
          <w:color w:val="000000"/>
          <w:szCs w:val="24"/>
          <w:lang w:val="en-GB" w:eastAsia="de-DE"/>
        </w:rPr>
        <w:t>CGT</w:t>
      </w:r>
    </w:p>
    <w:p w14:paraId="36B2CE48" w14:textId="77777777" w:rsidR="00FC0CFD" w:rsidRPr="00FC0CFD" w:rsidRDefault="00FC0CFD" w:rsidP="00FC0CFD">
      <w:pPr>
        <w:shd w:val="clear" w:color="auto" w:fill="FFFFFF"/>
        <w:tabs>
          <w:tab w:val="left" w:pos="0"/>
          <w:tab w:val="left" w:pos="1832"/>
          <w:tab w:val="left" w:pos="2748"/>
          <w:tab w:val="left" w:pos="3664"/>
          <w:tab w:val="left" w:pos="4580"/>
          <w:tab w:val="left" w:pos="5496"/>
          <w:tab w:val="left" w:pos="6412"/>
          <w:tab w:val="left" w:pos="7328"/>
          <w:tab w:val="left" w:pos="7938"/>
          <w:tab w:val="left" w:pos="8244"/>
          <w:tab w:val="left" w:pos="10076"/>
          <w:tab w:val="left" w:pos="10992"/>
          <w:tab w:val="left" w:pos="11908"/>
          <w:tab w:val="left" w:pos="12824"/>
          <w:tab w:val="left" w:pos="13740"/>
          <w:tab w:val="left" w:pos="14656"/>
        </w:tabs>
        <w:spacing w:before="0" w:after="0"/>
        <w:ind w:left="1134" w:hanging="1843"/>
        <w:rPr>
          <w:rFonts w:ascii="Courier New" w:eastAsia="Times New Roman" w:hAnsi="Courier New" w:cs="Courier New"/>
          <w:color w:val="000000"/>
          <w:szCs w:val="24"/>
          <w:lang w:val="en-GB" w:eastAsia="de-DE"/>
        </w:rPr>
      </w:pPr>
    </w:p>
    <w:p w14:paraId="04A075F4" w14:textId="77777777" w:rsidR="00FC0CFD" w:rsidRPr="00FC0CFD" w:rsidRDefault="00FC0CFD" w:rsidP="00FC0CFD">
      <w:pPr>
        <w:shd w:val="clear" w:color="auto" w:fill="FFFFFF"/>
        <w:tabs>
          <w:tab w:val="left" w:pos="0"/>
          <w:tab w:val="left" w:pos="1832"/>
          <w:tab w:val="left" w:pos="2748"/>
          <w:tab w:val="left" w:pos="3664"/>
          <w:tab w:val="left" w:pos="4580"/>
          <w:tab w:val="left" w:pos="5496"/>
          <w:tab w:val="left" w:pos="6412"/>
          <w:tab w:val="left" w:pos="7328"/>
          <w:tab w:val="left" w:pos="7938"/>
          <w:tab w:val="left" w:pos="8244"/>
          <w:tab w:val="left" w:pos="10076"/>
          <w:tab w:val="left" w:pos="10992"/>
          <w:tab w:val="left" w:pos="11908"/>
          <w:tab w:val="left" w:pos="12824"/>
          <w:tab w:val="left" w:pos="13740"/>
          <w:tab w:val="left" w:pos="14656"/>
        </w:tabs>
        <w:spacing w:before="0" w:after="0"/>
        <w:ind w:left="1134" w:hanging="1843"/>
        <w:rPr>
          <w:rFonts w:ascii="Courier New" w:eastAsia="Times New Roman" w:hAnsi="Courier New" w:cs="Courier New"/>
          <w:color w:val="000000"/>
          <w:szCs w:val="24"/>
          <w:lang w:val="en-GB" w:eastAsia="de-DE"/>
        </w:rPr>
      </w:pPr>
      <w:r w:rsidRPr="00FC0CFD">
        <w:rPr>
          <w:rFonts w:ascii="Courier New" w:eastAsia="Times New Roman" w:hAnsi="Courier New" w:cs="Courier New"/>
          <w:color w:val="000000"/>
          <w:szCs w:val="24"/>
          <w:lang w:val="en-GB" w:eastAsia="de-DE"/>
        </w:rPr>
        <w:t>497</w:t>
      </w:r>
      <w:r w:rsidRPr="00FC0CFD">
        <w:rPr>
          <w:rFonts w:ascii="Courier New" w:eastAsia="Times New Roman" w:hAnsi="Courier New" w:cs="Courier New"/>
          <w:color w:val="000000"/>
          <w:szCs w:val="24"/>
          <w:lang w:val="en-GB" w:eastAsia="de-DE"/>
        </w:rPr>
        <w:tab/>
        <w:t>TCCGGTCAAGCCTGGGGCTGCGCCTTCCGCGCGCCGTTGGGGAACGGCCTCACCACCCTTCC</w:t>
      </w:r>
    </w:p>
    <w:p w14:paraId="1AD9C44B" w14:textId="77777777" w:rsidR="00FC0CFD" w:rsidRPr="00FC0CFD" w:rsidRDefault="00FC0CFD" w:rsidP="00FC0CFD">
      <w:pPr>
        <w:tabs>
          <w:tab w:val="left" w:pos="0"/>
          <w:tab w:val="left" w:pos="1832"/>
          <w:tab w:val="left" w:pos="2748"/>
          <w:tab w:val="left" w:pos="3664"/>
          <w:tab w:val="left" w:pos="4580"/>
          <w:tab w:val="left" w:pos="5496"/>
          <w:tab w:val="left" w:pos="6412"/>
          <w:tab w:val="left" w:pos="7328"/>
          <w:tab w:val="left" w:pos="7938"/>
          <w:tab w:val="left" w:pos="8244"/>
          <w:tab w:val="left" w:pos="10076"/>
          <w:tab w:val="left" w:pos="10992"/>
          <w:tab w:val="left" w:pos="11908"/>
          <w:tab w:val="left" w:pos="12824"/>
          <w:tab w:val="left" w:pos="13740"/>
          <w:tab w:val="left" w:pos="14656"/>
        </w:tabs>
        <w:spacing w:before="0" w:after="0"/>
        <w:ind w:left="1134" w:hanging="1843"/>
        <w:rPr>
          <w:rFonts w:ascii="Courier New" w:eastAsia="Times New Roman" w:hAnsi="Courier New" w:cs="Courier New"/>
          <w:b/>
          <w:sz w:val="20"/>
          <w:szCs w:val="20"/>
          <w:lang w:val="en-GB" w:eastAsia="de-DE"/>
        </w:rPr>
      </w:pPr>
      <w:r w:rsidRPr="00FC0CFD">
        <w:rPr>
          <w:rFonts w:ascii="Courier New" w:eastAsia="Times New Roman" w:hAnsi="Courier New" w:cs="Courier New"/>
          <w:szCs w:val="24"/>
          <w:lang w:val="en-GB" w:eastAsia="de-DE"/>
        </w:rPr>
        <w:tab/>
      </w:r>
      <w:r w:rsidRPr="00FC0CFD">
        <w:rPr>
          <w:rFonts w:ascii="Courier New" w:eastAsia="Times New Roman" w:hAnsi="Courier New" w:cs="Courier New"/>
          <w:szCs w:val="24"/>
          <w:lang w:val="en-GB" w:eastAsia="de-DE"/>
        </w:rPr>
        <w:tab/>
      </w:r>
      <w:r w:rsidRPr="00FC0CFD">
        <w:rPr>
          <w:rFonts w:ascii="Courier New" w:eastAsia="Times New Roman" w:hAnsi="Courier New" w:cs="Courier New"/>
          <w:szCs w:val="24"/>
          <w:lang w:val="en-GB" w:eastAsia="de-DE"/>
        </w:rPr>
        <w:tab/>
      </w:r>
      <w:r w:rsidRPr="00FC0CFD">
        <w:rPr>
          <w:rFonts w:ascii="Courier New" w:eastAsia="Times New Roman" w:hAnsi="Courier New" w:cs="Courier New"/>
          <w:szCs w:val="24"/>
          <w:lang w:val="en-GB" w:eastAsia="de-DE"/>
        </w:rPr>
        <w:tab/>
      </w:r>
      <w:r w:rsidRPr="00FC0CFD">
        <w:rPr>
          <w:rFonts w:ascii="Courier New" w:eastAsia="Times New Roman" w:hAnsi="Courier New" w:cs="Courier New"/>
          <w:szCs w:val="24"/>
          <w:lang w:val="en-GB" w:eastAsia="de-DE"/>
        </w:rPr>
        <w:tab/>
        <w:t xml:space="preserve">  </w:t>
      </w:r>
      <w:r w:rsidRPr="00FC0CFD">
        <w:rPr>
          <w:rFonts w:ascii="Courier New" w:eastAsia="Times New Roman" w:hAnsi="Courier New" w:cs="Courier New"/>
          <w:szCs w:val="24"/>
          <w:lang w:val="en-GB" w:eastAsia="de-DE"/>
        </w:rPr>
        <w:tab/>
        <w:t xml:space="preserve">      </w:t>
      </w:r>
      <w:r w:rsidRPr="00FC0CFD">
        <w:rPr>
          <w:rFonts w:ascii="Courier New" w:eastAsia="Times New Roman" w:hAnsi="Courier New" w:cs="Courier New"/>
          <w:b/>
          <w:i/>
          <w:sz w:val="20"/>
          <w:szCs w:val="20"/>
          <w:lang w:val="en-GB" w:eastAsia="de-DE"/>
        </w:rPr>
        <w:t>LEPR</w:t>
      </w:r>
      <w:r w:rsidRPr="00FC0CFD">
        <w:rPr>
          <w:rFonts w:ascii="Courier New" w:eastAsia="Times New Roman" w:hAnsi="Courier New" w:cs="Courier New"/>
          <w:b/>
          <w:sz w:val="20"/>
          <w:szCs w:val="20"/>
          <w:lang w:val="en-GB" w:eastAsia="de-DE"/>
        </w:rPr>
        <w:t xml:space="preserve"> R1 Primer</w:t>
      </w:r>
    </w:p>
    <w:p w14:paraId="2F4C42FF" w14:textId="77777777" w:rsidR="00FC0CFD" w:rsidRPr="00FC0CFD" w:rsidRDefault="00FC0CFD" w:rsidP="00FC0CFD">
      <w:pPr>
        <w:tabs>
          <w:tab w:val="left" w:pos="0"/>
          <w:tab w:val="left" w:pos="1832"/>
          <w:tab w:val="left" w:pos="2748"/>
          <w:tab w:val="left" w:pos="3664"/>
          <w:tab w:val="left" w:pos="4580"/>
          <w:tab w:val="left" w:pos="5496"/>
          <w:tab w:val="left" w:pos="6412"/>
          <w:tab w:val="left" w:pos="7328"/>
          <w:tab w:val="left" w:pos="7938"/>
          <w:tab w:val="left" w:pos="8244"/>
          <w:tab w:val="left" w:pos="10076"/>
          <w:tab w:val="left" w:pos="10992"/>
          <w:tab w:val="left" w:pos="11908"/>
          <w:tab w:val="left" w:pos="12824"/>
          <w:tab w:val="left" w:pos="13740"/>
          <w:tab w:val="left" w:pos="14656"/>
        </w:tabs>
        <w:spacing w:before="0" w:after="0"/>
        <w:ind w:left="1134" w:hanging="1843"/>
        <w:rPr>
          <w:rFonts w:ascii="Courier New" w:eastAsia="Times New Roman" w:hAnsi="Courier New" w:cs="Courier New"/>
          <w:szCs w:val="24"/>
          <w:lang w:val="en-GB" w:eastAsia="de-DE"/>
        </w:rPr>
      </w:pPr>
      <w:r w:rsidRPr="00FC0CFD">
        <w:rPr>
          <w:rFonts w:ascii="Courier New" w:eastAsia="Times New Roman" w:hAnsi="Courier New" w:cs="Courier New"/>
          <w:szCs w:val="24"/>
          <w:lang w:val="en-GB" w:eastAsia="de-DE"/>
        </w:rPr>
        <w:t>559</w:t>
      </w:r>
      <w:r w:rsidRPr="00FC0CFD">
        <w:rPr>
          <w:rFonts w:ascii="Courier New" w:eastAsia="Times New Roman" w:hAnsi="Courier New" w:cs="Courier New"/>
          <w:szCs w:val="24"/>
          <w:lang w:val="en-GB" w:eastAsia="de-DE"/>
        </w:rPr>
        <w:tab/>
        <w:t>CGCCTCTCCGGTTCGGGAGGCGATCGACCGCTCCCTTCGTCC</w:t>
      </w:r>
      <w:r w:rsidRPr="00FC0CFD">
        <w:rPr>
          <w:rFonts w:ascii="Courier New" w:eastAsia="Times New Roman" w:hAnsi="Courier New" w:cs="Courier New"/>
          <w:b/>
          <w:szCs w:val="24"/>
          <w:u w:val="single"/>
          <w:lang w:val="en-GB" w:eastAsia="de-DE"/>
        </w:rPr>
        <w:t>CTTGGGGTGTGGGTGGAG</w:t>
      </w:r>
      <w:r w:rsidRPr="00FC0CFD">
        <w:rPr>
          <w:rFonts w:ascii="Courier New" w:eastAsia="Times New Roman" w:hAnsi="Courier New" w:cs="Courier New"/>
          <w:szCs w:val="24"/>
          <w:lang w:val="en-GB" w:eastAsia="de-DE"/>
        </w:rPr>
        <w:t>CG</w:t>
      </w:r>
    </w:p>
    <w:p w14:paraId="7710686D" w14:textId="77777777" w:rsidR="00F673A0" w:rsidRDefault="00F673A0" w:rsidP="00CA7227">
      <w:pPr>
        <w:spacing w:before="0" w:after="0"/>
        <w:jc w:val="both"/>
        <w:rPr>
          <w:rFonts w:ascii="Arial" w:hAnsi="Arial" w:cs="Arial"/>
          <w:b/>
          <w:szCs w:val="24"/>
          <w:lang w:val="en-GB"/>
        </w:rPr>
      </w:pPr>
    </w:p>
    <w:p w14:paraId="4B830D51" w14:textId="77777777" w:rsidR="00F673A0" w:rsidRPr="00CA7227" w:rsidRDefault="00F673A0" w:rsidP="00CA7227">
      <w:pPr>
        <w:spacing w:before="0" w:after="0"/>
        <w:ind w:left="-142" w:right="846"/>
        <w:jc w:val="both"/>
        <w:rPr>
          <w:rFonts w:cs="Times New Roman"/>
          <w:szCs w:val="24"/>
          <w:lang w:val="en-GB"/>
        </w:rPr>
      </w:pPr>
      <w:proofErr w:type="gramStart"/>
      <w:r w:rsidRPr="00CA7227">
        <w:rPr>
          <w:rFonts w:cs="Times New Roman"/>
          <w:b/>
          <w:szCs w:val="24"/>
          <w:lang w:val="en-GB"/>
        </w:rPr>
        <w:t>Fig.</w:t>
      </w:r>
      <w:proofErr w:type="gramEnd"/>
      <w:r w:rsidRPr="00CA7227">
        <w:rPr>
          <w:rFonts w:cs="Times New Roman"/>
          <w:b/>
          <w:szCs w:val="24"/>
          <w:lang w:val="en-GB"/>
        </w:rPr>
        <w:t xml:space="preserve"> S1b</w:t>
      </w:r>
      <w:r w:rsidRPr="00CA7227">
        <w:rPr>
          <w:rFonts w:cs="Times New Roman"/>
          <w:szCs w:val="24"/>
          <w:lang w:val="en-GB"/>
        </w:rPr>
        <w:t xml:space="preserve"> shows the investigated promoter and exon region of the </w:t>
      </w:r>
      <w:r w:rsidRPr="00CA7227">
        <w:rPr>
          <w:rFonts w:cs="Times New Roman"/>
          <w:i/>
          <w:szCs w:val="24"/>
          <w:lang w:val="en-GB"/>
        </w:rPr>
        <w:t>LEPR</w:t>
      </w:r>
      <w:r w:rsidRPr="00CA7227">
        <w:rPr>
          <w:rFonts w:cs="Times New Roman"/>
          <w:szCs w:val="24"/>
          <w:lang w:val="en-GB"/>
        </w:rPr>
        <w:t xml:space="preserve"> gene. The fragment covered 460 </w:t>
      </w:r>
      <w:proofErr w:type="spellStart"/>
      <w:r w:rsidRPr="00CA7227">
        <w:rPr>
          <w:rFonts w:cs="Times New Roman"/>
          <w:szCs w:val="24"/>
          <w:lang w:val="en-GB"/>
        </w:rPr>
        <w:t>bp</w:t>
      </w:r>
      <w:proofErr w:type="spellEnd"/>
      <w:r w:rsidRPr="00CA7227">
        <w:rPr>
          <w:rFonts w:cs="Times New Roman"/>
          <w:szCs w:val="24"/>
          <w:lang w:val="en-GB"/>
        </w:rPr>
        <w:t xml:space="preserve"> and 45 </w:t>
      </w:r>
      <w:proofErr w:type="spellStart"/>
      <w:r w:rsidRPr="00CA7227">
        <w:rPr>
          <w:rFonts w:cs="Times New Roman"/>
          <w:szCs w:val="24"/>
          <w:lang w:val="en-GB"/>
        </w:rPr>
        <w:t>CpG´s</w:t>
      </w:r>
      <w:proofErr w:type="spellEnd"/>
      <w:r w:rsidRPr="00CA7227">
        <w:rPr>
          <w:rFonts w:cs="Times New Roman"/>
          <w:szCs w:val="24"/>
          <w:lang w:val="en-GB"/>
        </w:rPr>
        <w:t xml:space="preserve"> (highlighted in grey). Primers are underlined, the transcription start site (TSS) is marked with an arrow, the exon in bold font.</w:t>
      </w:r>
    </w:p>
    <w:p w14:paraId="06F8ECA6" w14:textId="77777777" w:rsidR="00F673A0" w:rsidRDefault="00F673A0" w:rsidP="00CA7227">
      <w:pPr>
        <w:spacing w:before="0" w:after="0"/>
        <w:jc w:val="both"/>
        <w:rPr>
          <w:rFonts w:eastAsia="Times New Roman" w:cs="Times New Roman"/>
          <w:szCs w:val="24"/>
          <w:lang w:val="en-GB" w:eastAsia="de-DE"/>
        </w:rPr>
      </w:pPr>
    </w:p>
    <w:p w14:paraId="1E7A764F" w14:textId="77777777" w:rsidR="00CA7227" w:rsidRDefault="00CA7227" w:rsidP="00CA7227">
      <w:pPr>
        <w:spacing w:before="0" w:after="0"/>
        <w:jc w:val="both"/>
        <w:rPr>
          <w:rFonts w:eastAsia="Times New Roman" w:cs="Times New Roman"/>
          <w:szCs w:val="24"/>
          <w:lang w:val="en-GB" w:eastAsia="de-DE"/>
        </w:rPr>
      </w:pPr>
    </w:p>
    <w:p w14:paraId="5B1988B1" w14:textId="77777777" w:rsidR="00CA7227" w:rsidRDefault="00CA7227" w:rsidP="00CA7227">
      <w:pPr>
        <w:spacing w:before="0" w:after="0"/>
        <w:jc w:val="both"/>
        <w:rPr>
          <w:rFonts w:eastAsia="Times New Roman" w:cs="Times New Roman"/>
          <w:szCs w:val="24"/>
          <w:lang w:val="en-GB" w:eastAsia="de-DE"/>
        </w:rPr>
      </w:pPr>
    </w:p>
    <w:p w14:paraId="7D9DDFE3" w14:textId="77777777" w:rsidR="00CA7227" w:rsidRDefault="00CA7227" w:rsidP="00CA7227">
      <w:pPr>
        <w:spacing w:before="0" w:after="0"/>
        <w:jc w:val="both"/>
        <w:rPr>
          <w:rFonts w:eastAsia="Times New Roman" w:cs="Times New Roman"/>
          <w:szCs w:val="24"/>
          <w:lang w:val="en-GB" w:eastAsia="de-DE"/>
        </w:rPr>
      </w:pPr>
    </w:p>
    <w:p w14:paraId="2CA315C1" w14:textId="77777777" w:rsidR="00CA7227" w:rsidRDefault="00CA7227" w:rsidP="00CA7227">
      <w:pPr>
        <w:spacing w:before="0" w:after="0"/>
        <w:jc w:val="both"/>
        <w:rPr>
          <w:rFonts w:eastAsia="Times New Roman" w:cs="Times New Roman"/>
          <w:szCs w:val="24"/>
          <w:lang w:val="en-GB" w:eastAsia="de-DE"/>
        </w:rPr>
      </w:pPr>
    </w:p>
    <w:p w14:paraId="0786648F" w14:textId="77777777" w:rsidR="00CA7227" w:rsidRDefault="00CA7227" w:rsidP="00CA7227">
      <w:pPr>
        <w:spacing w:before="0" w:after="0"/>
        <w:jc w:val="both"/>
        <w:rPr>
          <w:rFonts w:eastAsia="Times New Roman" w:cs="Times New Roman"/>
          <w:szCs w:val="24"/>
          <w:lang w:val="en-GB" w:eastAsia="de-DE"/>
        </w:rPr>
      </w:pPr>
    </w:p>
    <w:p w14:paraId="49CC7473" w14:textId="77777777" w:rsidR="00CA7227" w:rsidRDefault="00CA7227" w:rsidP="00CA7227">
      <w:pPr>
        <w:spacing w:before="0" w:after="0"/>
        <w:jc w:val="both"/>
        <w:rPr>
          <w:rFonts w:eastAsia="Times New Roman" w:cs="Times New Roman"/>
          <w:szCs w:val="24"/>
          <w:lang w:val="en-GB" w:eastAsia="de-DE"/>
        </w:rPr>
      </w:pPr>
    </w:p>
    <w:p w14:paraId="439C49F3" w14:textId="77777777" w:rsidR="00CA7227" w:rsidRDefault="00CA7227" w:rsidP="00CA7227">
      <w:pPr>
        <w:spacing w:before="0" w:after="0"/>
        <w:jc w:val="both"/>
        <w:rPr>
          <w:rFonts w:eastAsia="Times New Roman" w:cs="Times New Roman"/>
          <w:szCs w:val="24"/>
          <w:lang w:val="en-GB" w:eastAsia="de-DE"/>
        </w:rPr>
      </w:pPr>
    </w:p>
    <w:p w14:paraId="5DCDD7E0" w14:textId="77777777" w:rsidR="00CA7227" w:rsidRDefault="00CA7227" w:rsidP="00CA7227">
      <w:pPr>
        <w:spacing w:before="0" w:after="0"/>
        <w:jc w:val="both"/>
        <w:rPr>
          <w:rFonts w:eastAsia="Times New Roman" w:cs="Times New Roman"/>
          <w:szCs w:val="24"/>
          <w:lang w:val="en-GB" w:eastAsia="de-DE"/>
        </w:rPr>
      </w:pPr>
    </w:p>
    <w:p w14:paraId="3CDF9C18" w14:textId="77777777" w:rsidR="00CA7227" w:rsidRDefault="00CA7227" w:rsidP="00CA7227">
      <w:pPr>
        <w:spacing w:before="0" w:after="0"/>
        <w:jc w:val="both"/>
        <w:rPr>
          <w:rFonts w:eastAsia="Times New Roman" w:cs="Times New Roman"/>
          <w:szCs w:val="24"/>
          <w:lang w:val="en-GB" w:eastAsia="de-DE"/>
        </w:rPr>
      </w:pPr>
    </w:p>
    <w:p w14:paraId="697417E3" w14:textId="77777777" w:rsidR="00CA7227" w:rsidRDefault="00CA7227" w:rsidP="00CA7227">
      <w:pPr>
        <w:spacing w:before="0" w:after="0"/>
        <w:jc w:val="both"/>
        <w:rPr>
          <w:rFonts w:eastAsia="Times New Roman" w:cs="Times New Roman"/>
          <w:szCs w:val="24"/>
          <w:lang w:val="en-GB" w:eastAsia="de-DE"/>
        </w:rPr>
      </w:pPr>
    </w:p>
    <w:p w14:paraId="25C55122" w14:textId="77777777" w:rsidR="00CA7227" w:rsidRDefault="00CA7227" w:rsidP="00CA7227">
      <w:pPr>
        <w:spacing w:before="0" w:after="0"/>
        <w:jc w:val="both"/>
        <w:rPr>
          <w:rFonts w:eastAsia="Times New Roman" w:cs="Times New Roman"/>
          <w:szCs w:val="24"/>
          <w:lang w:val="en-GB" w:eastAsia="de-DE"/>
        </w:rPr>
      </w:pPr>
    </w:p>
    <w:p w14:paraId="1DC64DE2" w14:textId="77777777" w:rsidR="00CA7227" w:rsidRDefault="00CA7227" w:rsidP="00CA7227">
      <w:pPr>
        <w:spacing w:before="0" w:after="0"/>
        <w:jc w:val="both"/>
        <w:rPr>
          <w:rFonts w:eastAsia="Times New Roman" w:cs="Times New Roman"/>
          <w:szCs w:val="24"/>
          <w:lang w:val="en-GB" w:eastAsia="de-DE"/>
        </w:rPr>
      </w:pPr>
    </w:p>
    <w:p w14:paraId="5BA6AA58" w14:textId="77777777" w:rsidR="00CA7227" w:rsidRDefault="00CA7227" w:rsidP="00CA7227">
      <w:pPr>
        <w:spacing w:before="0" w:after="0"/>
        <w:jc w:val="both"/>
        <w:rPr>
          <w:rFonts w:eastAsia="Times New Roman" w:cs="Times New Roman"/>
          <w:szCs w:val="24"/>
          <w:lang w:val="en-GB" w:eastAsia="de-DE"/>
        </w:rPr>
      </w:pPr>
    </w:p>
    <w:p w14:paraId="23E1EA9B" w14:textId="77777777" w:rsidR="00CA7227" w:rsidRDefault="00CA7227" w:rsidP="00CA7227">
      <w:pPr>
        <w:spacing w:before="0" w:after="0"/>
        <w:jc w:val="both"/>
        <w:rPr>
          <w:rFonts w:eastAsia="Times New Roman" w:cs="Times New Roman"/>
          <w:szCs w:val="24"/>
          <w:lang w:val="en-GB" w:eastAsia="de-DE"/>
        </w:rPr>
      </w:pPr>
    </w:p>
    <w:p w14:paraId="2CF200B8" w14:textId="77777777" w:rsidR="00CA7227" w:rsidRDefault="00CA7227" w:rsidP="00CA7227">
      <w:pPr>
        <w:spacing w:before="0" w:after="0"/>
        <w:jc w:val="both"/>
        <w:rPr>
          <w:rFonts w:eastAsia="Times New Roman" w:cs="Times New Roman"/>
          <w:szCs w:val="24"/>
          <w:lang w:val="en-GB" w:eastAsia="de-DE"/>
        </w:rPr>
      </w:pPr>
    </w:p>
    <w:p w14:paraId="5B126676" w14:textId="77777777" w:rsidR="00CA7227" w:rsidRDefault="00CA7227" w:rsidP="00CA7227">
      <w:pPr>
        <w:spacing w:before="0" w:after="0"/>
        <w:jc w:val="both"/>
        <w:rPr>
          <w:rFonts w:eastAsia="Times New Roman" w:cs="Times New Roman"/>
          <w:szCs w:val="24"/>
          <w:lang w:val="en-GB" w:eastAsia="de-DE"/>
        </w:rPr>
      </w:pPr>
    </w:p>
    <w:p w14:paraId="6BF1B1FA" w14:textId="77777777" w:rsidR="00CA7227" w:rsidRDefault="00CA7227" w:rsidP="00CA7227">
      <w:pPr>
        <w:spacing w:before="0" w:after="0"/>
        <w:jc w:val="both"/>
        <w:rPr>
          <w:rFonts w:eastAsia="Times New Roman" w:cs="Times New Roman"/>
          <w:szCs w:val="24"/>
          <w:lang w:val="en-GB" w:eastAsia="de-DE"/>
        </w:rPr>
      </w:pPr>
    </w:p>
    <w:p w14:paraId="3245C05A" w14:textId="77777777" w:rsidR="00CA7227" w:rsidRDefault="00CA7227" w:rsidP="00CA7227">
      <w:pPr>
        <w:spacing w:before="0" w:after="0"/>
        <w:jc w:val="both"/>
        <w:rPr>
          <w:rFonts w:eastAsia="Times New Roman" w:cs="Times New Roman"/>
          <w:szCs w:val="24"/>
          <w:lang w:val="en-GB" w:eastAsia="de-DE"/>
        </w:rPr>
      </w:pPr>
    </w:p>
    <w:p w14:paraId="38F11257" w14:textId="77777777" w:rsidR="00CA7227" w:rsidRPr="00CA7227" w:rsidRDefault="00CA7227" w:rsidP="00CA7227">
      <w:pPr>
        <w:spacing w:before="0" w:after="0"/>
        <w:jc w:val="both"/>
        <w:rPr>
          <w:rFonts w:eastAsia="Times New Roman" w:cs="Times New Roman"/>
          <w:szCs w:val="24"/>
          <w:lang w:val="en-GB" w:eastAsia="de-DE"/>
        </w:rPr>
      </w:pPr>
    </w:p>
    <w:p w14:paraId="169B5E18" w14:textId="73EF36EC" w:rsidR="00F673A0" w:rsidRDefault="00CA7227" w:rsidP="00CA7227">
      <w:pPr>
        <w:spacing w:before="0" w:after="0"/>
        <w:ind w:left="-142"/>
        <w:jc w:val="both"/>
        <w:rPr>
          <w:rFonts w:cs="Times New Roman"/>
          <w:szCs w:val="24"/>
          <w:lang w:val="en-GB"/>
        </w:rPr>
      </w:pPr>
      <w:r w:rsidRPr="00CA7227">
        <w:rPr>
          <w:rFonts w:cs="Times New Roman"/>
          <w:b/>
          <w:szCs w:val="24"/>
          <w:lang w:val="en-GB"/>
        </w:rPr>
        <w:lastRenderedPageBreak/>
        <w:t>Supplemental Figure 2A/B</w:t>
      </w:r>
      <w:r w:rsidR="00F673A0" w:rsidRPr="00CA7227">
        <w:rPr>
          <w:rFonts w:cs="Times New Roman"/>
          <w:b/>
          <w:szCs w:val="24"/>
          <w:lang w:val="en-GB"/>
        </w:rPr>
        <w:t xml:space="preserve">. </w:t>
      </w:r>
      <w:r w:rsidR="00F673A0" w:rsidRPr="00CA7227">
        <w:rPr>
          <w:rFonts w:cs="Times New Roman"/>
          <w:szCs w:val="24"/>
          <w:lang w:val="en-GB"/>
        </w:rPr>
        <w:t>ROC curve and cumulative distribution diagram: Leptin gene DNA methylation levels and differentiation of response type</w:t>
      </w:r>
    </w:p>
    <w:p w14:paraId="7E27DE27" w14:textId="77777777" w:rsidR="00CA7227" w:rsidRDefault="00CA7227" w:rsidP="00CA7227">
      <w:pPr>
        <w:spacing w:before="0" w:after="0"/>
        <w:ind w:left="-142"/>
        <w:jc w:val="both"/>
        <w:rPr>
          <w:rFonts w:cs="Times New Roman"/>
          <w:szCs w:val="24"/>
          <w:lang w:val="en-GB"/>
        </w:rPr>
      </w:pPr>
    </w:p>
    <w:p w14:paraId="08A539F4" w14:textId="5A827980" w:rsidR="00CA7227" w:rsidRPr="00CA7227" w:rsidRDefault="00CA7227" w:rsidP="00CA7227">
      <w:pPr>
        <w:spacing w:before="0" w:after="0"/>
        <w:ind w:left="-142"/>
        <w:rPr>
          <w:rFonts w:cs="Times New Roman"/>
          <w:b/>
          <w:szCs w:val="24"/>
        </w:rPr>
      </w:pPr>
      <w:proofErr w:type="gramStart"/>
      <w:r w:rsidRPr="00CA7227">
        <w:rPr>
          <w:rFonts w:cs="Times New Roman"/>
          <w:b/>
          <w:szCs w:val="24"/>
        </w:rPr>
        <w:t>Fig.</w:t>
      </w:r>
      <w:proofErr w:type="gramEnd"/>
      <w:r w:rsidRPr="00CA7227">
        <w:rPr>
          <w:rFonts w:cs="Times New Roman"/>
          <w:b/>
          <w:szCs w:val="24"/>
        </w:rPr>
        <w:t xml:space="preserve"> S2A</w:t>
      </w:r>
      <w:r w:rsidR="00F673A0" w:rsidRPr="00CA7227">
        <w:rPr>
          <w:rFonts w:cs="Times New Roman"/>
          <w:b/>
          <w:szCs w:val="24"/>
        </w:rPr>
        <w:t>.</w:t>
      </w:r>
      <w:r w:rsidRPr="00CA7227">
        <w:rPr>
          <w:rFonts w:eastAsia="Times New Roman" w:cs="Times New Roman"/>
          <w:noProof/>
          <w:szCs w:val="24"/>
          <w:lang w:eastAsia="de-DE"/>
        </w:rPr>
        <w:t xml:space="preserve"> </w:t>
      </w:r>
    </w:p>
    <w:p w14:paraId="0A6C503D" w14:textId="77777777" w:rsidR="00CA7227" w:rsidRDefault="00CA7227" w:rsidP="00CA7227">
      <w:pPr>
        <w:spacing w:before="0" w:after="0"/>
        <w:jc w:val="both"/>
        <w:rPr>
          <w:rFonts w:cs="Times New Roman"/>
          <w:b/>
          <w:szCs w:val="24"/>
          <w:lang w:val="en-GB"/>
        </w:rPr>
      </w:pPr>
    </w:p>
    <w:p w14:paraId="784EE78F" w14:textId="60BEA973" w:rsidR="00CA7227" w:rsidRDefault="00CA7227" w:rsidP="00CA7227">
      <w:pPr>
        <w:spacing w:before="0" w:after="0"/>
        <w:jc w:val="both"/>
        <w:rPr>
          <w:rFonts w:cs="Times New Roman"/>
          <w:b/>
          <w:szCs w:val="24"/>
          <w:lang w:val="en-GB"/>
        </w:rPr>
      </w:pPr>
      <w:r w:rsidRPr="00CA7227">
        <w:rPr>
          <w:rFonts w:eastAsia="Times New Roman" w:cs="Times New Roman"/>
          <w:noProof/>
          <w:szCs w:val="24"/>
          <w:lang w:val="de-DE" w:eastAsia="de-DE"/>
        </w:rPr>
        <w:drawing>
          <wp:inline distT="0" distB="0" distL="0" distR="0" wp14:anchorId="1F6685EF" wp14:editId="3B2CEC87">
            <wp:extent cx="3363238" cy="2999983"/>
            <wp:effectExtent l="0" t="0" r="8890" b="0"/>
            <wp:docPr id="3" name="Grafik 3" descr="C:\Users\kleimana\AppData\Local\Microsoft\Windows\Temporary Internet Files\Content.IE5\2UCY4SYL\Figure 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leimana\AppData\Local\Microsoft\Windows\Temporary Internet Files\Content.IE5\2UCY4SYL\Figure 4a.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669" r="6932" b="2140"/>
                    <a:stretch/>
                  </pic:blipFill>
                  <pic:spPr bwMode="auto">
                    <a:xfrm>
                      <a:off x="0" y="0"/>
                      <a:ext cx="3368162" cy="3004375"/>
                    </a:xfrm>
                    <a:prstGeom prst="rect">
                      <a:avLst/>
                    </a:prstGeom>
                    <a:noFill/>
                    <a:ln>
                      <a:noFill/>
                    </a:ln>
                    <a:extLst>
                      <a:ext uri="{53640926-AAD7-44D8-BBD7-CCE9431645EC}">
                        <a14:shadowObscured xmlns:a14="http://schemas.microsoft.com/office/drawing/2010/main"/>
                      </a:ext>
                    </a:extLst>
                  </pic:spPr>
                </pic:pic>
              </a:graphicData>
            </a:graphic>
          </wp:inline>
        </w:drawing>
      </w:r>
      <w:r w:rsidR="00F673A0" w:rsidRPr="00CA7227">
        <w:rPr>
          <w:rFonts w:cs="Times New Roman"/>
          <w:b/>
          <w:szCs w:val="24"/>
          <w:lang w:val="en-GB"/>
        </w:rPr>
        <w:t xml:space="preserve"> </w:t>
      </w:r>
    </w:p>
    <w:p w14:paraId="2022590A" w14:textId="77777777" w:rsidR="00CA7227" w:rsidRDefault="00CA7227" w:rsidP="00CA7227">
      <w:pPr>
        <w:spacing w:before="0" w:after="0"/>
        <w:jc w:val="both"/>
        <w:rPr>
          <w:rFonts w:cs="Times New Roman"/>
          <w:b/>
          <w:szCs w:val="24"/>
          <w:lang w:val="en-GB"/>
        </w:rPr>
      </w:pPr>
    </w:p>
    <w:p w14:paraId="213A9889" w14:textId="44FB7798" w:rsidR="00F673A0" w:rsidRPr="00CA7227" w:rsidRDefault="00CA7227" w:rsidP="00CA7227">
      <w:pPr>
        <w:spacing w:before="0" w:after="0"/>
        <w:jc w:val="both"/>
        <w:rPr>
          <w:rFonts w:cs="Times New Roman"/>
          <w:b/>
          <w:szCs w:val="24"/>
          <w:lang w:val="en-GB"/>
        </w:rPr>
      </w:pPr>
      <w:proofErr w:type="gramStart"/>
      <w:r>
        <w:rPr>
          <w:rFonts w:cs="Times New Roman"/>
          <w:b/>
          <w:szCs w:val="24"/>
          <w:lang w:val="en-GB"/>
        </w:rPr>
        <w:t>Fig.</w:t>
      </w:r>
      <w:proofErr w:type="gramEnd"/>
      <w:r>
        <w:rPr>
          <w:rFonts w:cs="Times New Roman"/>
          <w:b/>
          <w:szCs w:val="24"/>
          <w:lang w:val="en-GB"/>
        </w:rPr>
        <w:t xml:space="preserve"> </w:t>
      </w:r>
      <w:r w:rsidR="00F673A0" w:rsidRPr="00CA7227">
        <w:rPr>
          <w:rFonts w:cs="Times New Roman"/>
          <w:b/>
          <w:szCs w:val="24"/>
          <w:lang w:val="en-GB"/>
        </w:rPr>
        <w:t>S2</w:t>
      </w:r>
      <w:r>
        <w:rPr>
          <w:rFonts w:cs="Times New Roman"/>
          <w:b/>
          <w:szCs w:val="24"/>
          <w:lang w:val="en-GB"/>
        </w:rPr>
        <w:t>A</w:t>
      </w:r>
      <w:r w:rsidR="00F673A0" w:rsidRPr="00CA7227">
        <w:rPr>
          <w:rFonts w:cs="Times New Roman"/>
          <w:b/>
          <w:szCs w:val="24"/>
          <w:lang w:val="en-GB"/>
        </w:rPr>
        <w:t xml:space="preserve"> </w:t>
      </w:r>
      <w:r w:rsidR="00F673A0" w:rsidRPr="00CA7227">
        <w:rPr>
          <w:rFonts w:cs="Times New Roman"/>
          <w:szCs w:val="24"/>
        </w:rPr>
        <w:t xml:space="preserve">illustrates the </w:t>
      </w:r>
      <w:r w:rsidR="00F673A0" w:rsidRPr="00CA7227">
        <w:rPr>
          <w:rFonts w:cs="Times New Roman"/>
          <w:color w:val="111111"/>
          <w:szCs w:val="24"/>
          <w:lang w:val="en"/>
        </w:rPr>
        <w:t>Receiver operating characteristic</w:t>
      </w:r>
      <w:r w:rsidR="00F673A0" w:rsidRPr="00CA7227">
        <w:rPr>
          <w:rFonts w:cs="Times New Roman"/>
          <w:szCs w:val="24"/>
        </w:rPr>
        <w:t xml:space="preserve"> (ROC) curve analysis to evaluate the efficiency of </w:t>
      </w:r>
      <w:r w:rsidR="00F673A0" w:rsidRPr="00CA7227">
        <w:rPr>
          <w:rFonts w:cs="Times New Roman"/>
          <w:i/>
          <w:szCs w:val="24"/>
        </w:rPr>
        <w:t>LEP</w:t>
      </w:r>
      <w:r w:rsidR="00F673A0" w:rsidRPr="00CA7227">
        <w:rPr>
          <w:rFonts w:cs="Times New Roman"/>
          <w:szCs w:val="24"/>
        </w:rPr>
        <w:t xml:space="preserve"> </w:t>
      </w:r>
      <w:r w:rsidR="00F673A0" w:rsidRPr="00CA7227">
        <w:rPr>
          <w:rFonts w:cs="Times New Roman"/>
          <w:szCs w:val="24"/>
          <w:lang w:val="en-GB"/>
        </w:rPr>
        <w:t>DNA</w:t>
      </w:r>
      <w:r w:rsidR="00F673A0" w:rsidRPr="00CA7227">
        <w:rPr>
          <w:rFonts w:cs="Times New Roman"/>
          <w:szCs w:val="24"/>
        </w:rPr>
        <w:t xml:space="preserve"> methylation levels in differentiating full recovery AN patients from patients full syndrome AN with an area under the curve (AUC) of 0.737 (</w:t>
      </w:r>
      <w:proofErr w:type="spellStart"/>
      <w:r w:rsidR="00F673A0" w:rsidRPr="00CA7227">
        <w:rPr>
          <w:rFonts w:cs="Times New Roman"/>
          <w:szCs w:val="24"/>
        </w:rPr>
        <w:t>s.e.</w:t>
      </w:r>
      <w:proofErr w:type="spellEnd"/>
      <w:r w:rsidR="00F673A0" w:rsidRPr="00CA7227">
        <w:rPr>
          <w:rFonts w:cs="Times New Roman"/>
          <w:szCs w:val="24"/>
        </w:rPr>
        <w:t>: 0.086, P=0.014).</w:t>
      </w:r>
    </w:p>
    <w:p w14:paraId="5FFA7C29" w14:textId="77777777" w:rsidR="00F673A0" w:rsidRDefault="00F673A0" w:rsidP="00CA7227">
      <w:pPr>
        <w:spacing w:before="0" w:after="0"/>
        <w:jc w:val="both"/>
        <w:rPr>
          <w:rFonts w:cs="Times New Roman"/>
          <w:b/>
          <w:szCs w:val="24"/>
          <w:lang w:val="en-GB"/>
        </w:rPr>
      </w:pPr>
    </w:p>
    <w:p w14:paraId="5A7BFCBD" w14:textId="77777777" w:rsidR="00CA7227" w:rsidRPr="00CA7227" w:rsidRDefault="00CA7227" w:rsidP="00CA7227">
      <w:pPr>
        <w:spacing w:before="0" w:after="0"/>
        <w:jc w:val="both"/>
        <w:rPr>
          <w:rFonts w:cs="Times New Roman"/>
          <w:b/>
          <w:szCs w:val="24"/>
          <w:lang w:val="en-GB"/>
        </w:rPr>
      </w:pPr>
    </w:p>
    <w:p w14:paraId="277A1A2C" w14:textId="77777777" w:rsidR="00F673A0" w:rsidRPr="00CA7227" w:rsidRDefault="00F673A0" w:rsidP="00CA7227">
      <w:pPr>
        <w:spacing w:before="0" w:after="0"/>
        <w:rPr>
          <w:rFonts w:cs="Times New Roman"/>
          <w:b/>
          <w:szCs w:val="24"/>
          <w:lang w:val="en-GB"/>
        </w:rPr>
      </w:pPr>
      <w:proofErr w:type="gramStart"/>
      <w:r w:rsidRPr="00CA7227">
        <w:rPr>
          <w:rFonts w:cs="Times New Roman"/>
          <w:b/>
          <w:szCs w:val="24"/>
          <w:lang w:val="en-GB"/>
        </w:rPr>
        <w:t>Fig.</w:t>
      </w:r>
      <w:proofErr w:type="gramEnd"/>
      <w:r w:rsidRPr="00CA7227">
        <w:rPr>
          <w:rFonts w:cs="Times New Roman"/>
          <w:b/>
          <w:szCs w:val="24"/>
          <w:lang w:val="en-GB"/>
        </w:rPr>
        <w:t xml:space="preserve"> S2b.</w:t>
      </w:r>
    </w:p>
    <w:p w14:paraId="124AC555" w14:textId="77777777" w:rsidR="00F673A0" w:rsidRPr="00CA7227" w:rsidRDefault="00F673A0" w:rsidP="00CA7227">
      <w:pPr>
        <w:autoSpaceDE w:val="0"/>
        <w:autoSpaceDN w:val="0"/>
        <w:spacing w:before="0" w:after="0"/>
        <w:rPr>
          <w:rFonts w:eastAsia="Times New Roman" w:cs="Times New Roman"/>
          <w:szCs w:val="24"/>
        </w:rPr>
      </w:pPr>
      <w:r w:rsidRPr="00CA7227">
        <w:rPr>
          <w:rFonts w:eastAsia="Times New Roman" w:cs="Times New Roman"/>
          <w:b/>
          <w:noProof/>
          <w:szCs w:val="24"/>
          <w:lang w:val="de-DE" w:eastAsia="de-DE"/>
        </w:rPr>
        <w:drawing>
          <wp:inline distT="0" distB="0" distL="0" distR="0" wp14:anchorId="2507BC69" wp14:editId="34D3C536">
            <wp:extent cx="4530149" cy="2329841"/>
            <wp:effectExtent l="0" t="0" r="3810" b="0"/>
            <wp:docPr id="5" name="Grafik 5" descr="C:\Users\kleimana\AppData\Local\Microsoft\Windows\Temporary Internet Files\Content.IE5\HOCVXLHL\Figure 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leimana\AppData\Local\Microsoft\Windows\Temporary Internet Files\Content.IE5\HOCVXLHL\Figure 4b.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933" b="3371"/>
                    <a:stretch/>
                  </pic:blipFill>
                  <pic:spPr bwMode="auto">
                    <a:xfrm>
                      <a:off x="0" y="0"/>
                      <a:ext cx="4534260" cy="2331955"/>
                    </a:xfrm>
                    <a:prstGeom prst="rect">
                      <a:avLst/>
                    </a:prstGeom>
                    <a:noFill/>
                    <a:ln>
                      <a:noFill/>
                    </a:ln>
                    <a:extLst>
                      <a:ext uri="{53640926-AAD7-44D8-BBD7-CCE9431645EC}">
                        <a14:shadowObscured xmlns:a14="http://schemas.microsoft.com/office/drawing/2010/main"/>
                      </a:ext>
                    </a:extLst>
                  </pic:spPr>
                </pic:pic>
              </a:graphicData>
            </a:graphic>
          </wp:inline>
        </w:drawing>
      </w:r>
    </w:p>
    <w:p w14:paraId="619BC54F" w14:textId="77777777" w:rsidR="00CA7227" w:rsidRDefault="00CA7227" w:rsidP="00CA7227">
      <w:pPr>
        <w:autoSpaceDE w:val="0"/>
        <w:autoSpaceDN w:val="0"/>
        <w:spacing w:before="0" w:after="0"/>
        <w:jc w:val="both"/>
        <w:rPr>
          <w:rFonts w:cs="Times New Roman"/>
          <w:b/>
          <w:szCs w:val="24"/>
        </w:rPr>
      </w:pPr>
    </w:p>
    <w:p w14:paraId="2A07A781" w14:textId="66599E5F" w:rsidR="00B638F3" w:rsidRPr="00B638F3" w:rsidRDefault="00F673A0" w:rsidP="00CA7227">
      <w:pPr>
        <w:autoSpaceDE w:val="0"/>
        <w:autoSpaceDN w:val="0"/>
        <w:spacing w:before="0" w:after="0"/>
        <w:jc w:val="both"/>
        <w:rPr>
          <w:rFonts w:cs="Times New Roman"/>
          <w:lang w:val="en-GB"/>
        </w:rPr>
        <w:sectPr w:rsidR="00B638F3" w:rsidRPr="00B638F3" w:rsidSect="0093429D">
          <w:headerReference w:type="even" r:id="rId12"/>
          <w:footerReference w:type="even" r:id="rId13"/>
          <w:footerReference w:type="default" r:id="rId14"/>
          <w:headerReference w:type="first" r:id="rId15"/>
          <w:pgSz w:w="12240" w:h="15840"/>
          <w:pgMar w:top="1138" w:right="1181" w:bottom="1138" w:left="1282" w:header="720" w:footer="720" w:gutter="0"/>
          <w:cols w:space="720"/>
          <w:titlePg/>
          <w:docGrid w:linePitch="360"/>
        </w:sectPr>
      </w:pPr>
      <w:proofErr w:type="gramStart"/>
      <w:r w:rsidRPr="00CA7227">
        <w:rPr>
          <w:rFonts w:cs="Times New Roman"/>
          <w:b/>
          <w:szCs w:val="24"/>
        </w:rPr>
        <w:t>Fig.</w:t>
      </w:r>
      <w:proofErr w:type="gramEnd"/>
      <w:r w:rsidRPr="00CA7227">
        <w:rPr>
          <w:rFonts w:cs="Times New Roman"/>
          <w:b/>
          <w:szCs w:val="24"/>
        </w:rPr>
        <w:t xml:space="preserve"> S2b</w:t>
      </w:r>
      <w:r w:rsidRPr="00CA7227">
        <w:rPr>
          <w:rFonts w:cs="Times New Roman"/>
          <w:szCs w:val="24"/>
        </w:rPr>
        <w:t xml:space="preserve"> shows the cumulative </w:t>
      </w:r>
      <w:r w:rsidRPr="00CA7227">
        <w:rPr>
          <w:rFonts w:cs="Times New Roman"/>
          <w:szCs w:val="24"/>
          <w:lang w:val="en-GB"/>
        </w:rPr>
        <w:t>distribution diagram of two cut-off values with a maximized AUC (</w:t>
      </w:r>
      <w:proofErr w:type="spellStart"/>
      <w:r w:rsidRPr="00CA7227">
        <w:rPr>
          <w:rFonts w:cs="Times New Roman"/>
          <w:szCs w:val="24"/>
          <w:lang w:val="en-GB"/>
        </w:rPr>
        <w:t>Youden’s</w:t>
      </w:r>
      <w:proofErr w:type="spellEnd"/>
      <w:r w:rsidRPr="00CA7227">
        <w:rPr>
          <w:rFonts w:cs="Times New Roman"/>
          <w:szCs w:val="24"/>
          <w:lang w:val="en-GB"/>
        </w:rPr>
        <w:t xml:space="preserve"> Index). Cut-off A showed the best combined sensitivity and specificity at 0.3125</w:t>
      </w:r>
      <w:r w:rsidR="00CA7227">
        <w:rPr>
          <w:rFonts w:cs="Times New Roman"/>
          <w:szCs w:val="24"/>
          <w:lang w:val="en-GB"/>
        </w:rPr>
        <w:t>(31.25%)</w:t>
      </w:r>
      <w:r w:rsidRPr="00CA7227">
        <w:rPr>
          <w:rFonts w:cs="Times New Roman"/>
          <w:szCs w:val="24"/>
          <w:lang w:val="en-GB"/>
        </w:rPr>
        <w:t xml:space="preserve"> mean </w:t>
      </w:r>
      <w:r w:rsidRPr="00CA7227">
        <w:rPr>
          <w:rFonts w:cs="Times New Roman"/>
          <w:i/>
          <w:szCs w:val="24"/>
          <w:lang w:val="en-GB"/>
        </w:rPr>
        <w:t>LEP</w:t>
      </w:r>
      <w:r w:rsidRPr="00CA7227">
        <w:rPr>
          <w:rFonts w:cs="Times New Roman"/>
          <w:szCs w:val="24"/>
          <w:lang w:val="en-GB"/>
        </w:rPr>
        <w:t xml:space="preserve"> DNA methylation and cut-off B (0.2777</w:t>
      </w:r>
      <w:r w:rsidR="00CA7227">
        <w:rPr>
          <w:rFonts w:cs="Times New Roman"/>
          <w:szCs w:val="24"/>
          <w:lang w:val="en-GB"/>
        </w:rPr>
        <w:t>(27.77%)</w:t>
      </w:r>
      <w:r w:rsidRPr="00CA7227">
        <w:rPr>
          <w:rFonts w:cs="Times New Roman"/>
          <w:szCs w:val="24"/>
          <w:lang w:val="en-GB"/>
        </w:rPr>
        <w:t xml:space="preserve"> mean </w:t>
      </w:r>
      <w:r w:rsidRPr="00CA7227">
        <w:rPr>
          <w:rFonts w:cs="Times New Roman"/>
          <w:i/>
          <w:szCs w:val="24"/>
          <w:lang w:val="en-GB"/>
        </w:rPr>
        <w:t>LEP</w:t>
      </w:r>
      <w:r w:rsidRPr="00CA7227">
        <w:rPr>
          <w:rFonts w:cs="Times New Roman"/>
          <w:szCs w:val="24"/>
          <w:lang w:val="en-GB"/>
        </w:rPr>
        <w:t xml:space="preserve"> DNA methylation) had the highest sensitivity at </w:t>
      </w:r>
      <w:proofErr w:type="spellStart"/>
      <w:r w:rsidRPr="00CA7227">
        <w:rPr>
          <w:rFonts w:cs="Times New Roman"/>
          <w:szCs w:val="24"/>
          <w:lang w:val="en-GB"/>
        </w:rPr>
        <w:t>specifity</w:t>
      </w:r>
      <w:proofErr w:type="spellEnd"/>
      <w:r w:rsidRPr="00CA7227">
        <w:rPr>
          <w:rFonts w:cs="Times New Roman"/>
          <w:szCs w:val="24"/>
          <w:lang w:val="en-GB"/>
        </w:rPr>
        <w:t xml:space="preserve"> of 0.8.</w:t>
      </w:r>
      <w:del w:id="1" w:author="Kleimann, Alexandra Nina" w:date="2019-02-27T15:15:00Z">
        <w:r w:rsidRPr="00CA7227" w:rsidDel="003C5910">
          <w:rPr>
            <w:rFonts w:cs="Times New Roman"/>
            <w:lang w:val="en-GB"/>
          </w:rPr>
          <w:delText xml:space="preserve"> </w:delText>
        </w:r>
      </w:del>
    </w:p>
    <w:p w14:paraId="08052009" w14:textId="77777777" w:rsidR="00B638F3" w:rsidRPr="00B638F3" w:rsidRDefault="00B638F3" w:rsidP="00B638F3">
      <w:pPr>
        <w:autoSpaceDE w:val="0"/>
        <w:autoSpaceDN w:val="0"/>
        <w:spacing w:before="0" w:after="0"/>
        <w:jc w:val="both"/>
        <w:rPr>
          <w:rFonts w:cs="Times New Roman"/>
          <w:lang w:val="en"/>
        </w:rPr>
      </w:pPr>
      <w:proofErr w:type="gramStart"/>
      <w:r>
        <w:rPr>
          <w:rFonts w:cs="Times New Roman"/>
          <w:b/>
          <w:szCs w:val="24"/>
          <w:lang w:val="en-GB"/>
        </w:rPr>
        <w:lastRenderedPageBreak/>
        <w:t>Supplemental Figure 3.</w:t>
      </w:r>
      <w:proofErr w:type="gramEnd"/>
    </w:p>
    <w:p w14:paraId="0180D5ED" w14:textId="77777777" w:rsidR="00B638F3" w:rsidRDefault="00B638F3" w:rsidP="00CA7227">
      <w:pPr>
        <w:autoSpaceDE w:val="0"/>
        <w:autoSpaceDN w:val="0"/>
        <w:spacing w:before="0" w:after="0"/>
        <w:jc w:val="both"/>
        <w:rPr>
          <w:rFonts w:cs="Times New Roman"/>
          <w:noProof/>
          <w:lang w:val="de-DE" w:eastAsia="de-DE"/>
        </w:rPr>
      </w:pPr>
    </w:p>
    <w:p w14:paraId="778794E1" w14:textId="54812C53" w:rsidR="003C5910" w:rsidRDefault="00B638F3" w:rsidP="00CA7227">
      <w:pPr>
        <w:autoSpaceDE w:val="0"/>
        <w:autoSpaceDN w:val="0"/>
        <w:spacing w:before="0" w:after="0"/>
        <w:jc w:val="both"/>
        <w:rPr>
          <w:rFonts w:cs="Times New Roman"/>
          <w:lang w:val="en"/>
        </w:rPr>
      </w:pPr>
      <w:r>
        <w:rPr>
          <w:rFonts w:cs="Times New Roman"/>
          <w:noProof/>
          <w:lang w:val="de-DE" w:eastAsia="de-DE"/>
        </w:rPr>
        <w:drawing>
          <wp:inline distT="0" distB="0" distL="0" distR="0" wp14:anchorId="7A8E44F0" wp14:editId="2913ABB4">
            <wp:extent cx="6838950" cy="5483371"/>
            <wp:effectExtent l="0" t="0" r="0" b="3175"/>
            <wp:docPr id="17" name="Grafik 17" descr="O:\Alex\01 Forschung\ANTOP\frontiersrevision\WG__Ist_auf_jedenfall_so_gemessen,_hab_die_esme-bilder_überprüft\Suppl FIgure 1 patients vs contr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Alex\01 Forschung\ANTOP\frontiersrevision\WG__Ist_auf_jedenfall_so_gemessen,_hab_die_esme-bilder_überprüft\Suppl FIgure 1 patients vs controls.jpg"/>
                    <pic:cNvPicPr>
                      <a:picLocks noChangeAspect="1" noChangeArrowheads="1"/>
                    </pic:cNvPicPr>
                  </pic:nvPicPr>
                  <pic:blipFill rotWithShape="1">
                    <a:blip r:embed="rId16">
                      <a:extLst>
                        <a:ext uri="{28A0092B-C50C-407E-A947-70E740481C1C}">
                          <a14:useLocalDpi xmlns:a14="http://schemas.microsoft.com/office/drawing/2010/main" val="0"/>
                        </a:ext>
                      </a:extLst>
                    </a:blip>
                    <a:srcRect r="13985"/>
                    <a:stretch/>
                  </pic:blipFill>
                  <pic:spPr bwMode="auto">
                    <a:xfrm>
                      <a:off x="0" y="0"/>
                      <a:ext cx="6838950" cy="5483371"/>
                    </a:xfrm>
                    <a:prstGeom prst="rect">
                      <a:avLst/>
                    </a:prstGeom>
                    <a:noFill/>
                    <a:ln>
                      <a:noFill/>
                    </a:ln>
                    <a:extLst>
                      <a:ext uri="{53640926-AAD7-44D8-BBD7-CCE9431645EC}">
                        <a14:shadowObscured xmlns:a14="http://schemas.microsoft.com/office/drawing/2010/main"/>
                      </a:ext>
                    </a:extLst>
                  </pic:spPr>
                </pic:pic>
              </a:graphicData>
            </a:graphic>
          </wp:inline>
        </w:drawing>
      </w:r>
    </w:p>
    <w:p w14:paraId="107EB9BD" w14:textId="77777777" w:rsidR="00B638F3" w:rsidRDefault="00B638F3" w:rsidP="00B638F3">
      <w:pPr>
        <w:autoSpaceDE w:val="0"/>
        <w:autoSpaceDN w:val="0"/>
        <w:spacing w:before="0" w:after="0"/>
        <w:jc w:val="both"/>
        <w:rPr>
          <w:rFonts w:cs="Times New Roman"/>
          <w:b/>
          <w:szCs w:val="24"/>
          <w:lang w:val="en-GB"/>
        </w:rPr>
      </w:pPr>
    </w:p>
    <w:p w14:paraId="47CAD873" w14:textId="0F2B1195" w:rsidR="00B638F3" w:rsidRPr="00B638F3" w:rsidRDefault="00B638F3" w:rsidP="00B638F3">
      <w:pPr>
        <w:autoSpaceDE w:val="0"/>
        <w:autoSpaceDN w:val="0"/>
        <w:spacing w:before="0" w:after="0"/>
        <w:jc w:val="both"/>
        <w:rPr>
          <w:rFonts w:cs="Times New Roman"/>
          <w:lang w:val="en"/>
        </w:rPr>
      </w:pPr>
      <w:proofErr w:type="gramStart"/>
      <w:r>
        <w:rPr>
          <w:rFonts w:cs="Times New Roman"/>
          <w:b/>
          <w:szCs w:val="24"/>
          <w:lang w:val="en-GB"/>
        </w:rPr>
        <w:t xml:space="preserve">Supplemental Figure </w:t>
      </w:r>
      <w:r>
        <w:rPr>
          <w:rFonts w:cs="Times New Roman"/>
          <w:b/>
          <w:szCs w:val="24"/>
          <w:lang w:val="en-GB"/>
        </w:rPr>
        <w:t>4A.</w:t>
      </w:r>
      <w:proofErr w:type="gramEnd"/>
    </w:p>
    <w:p w14:paraId="2DAF9629" w14:textId="1495A450" w:rsidR="00B638F3" w:rsidRDefault="00F277DC" w:rsidP="00B638F3">
      <w:pPr>
        <w:tabs>
          <w:tab w:val="left" w:pos="1605"/>
        </w:tabs>
        <w:rPr>
          <w:rFonts w:cs="Times New Roman"/>
          <w:noProof/>
          <w:lang w:val="de-DE" w:eastAsia="de-DE"/>
        </w:rPr>
      </w:pPr>
      <w:r>
        <w:rPr>
          <w:rFonts w:cs="Times New Roman"/>
          <w:noProof/>
          <w:lang w:val="de-DE" w:eastAsia="de-DE"/>
        </w:rPr>
        <w:drawing>
          <wp:inline distT="0" distB="0" distL="0" distR="0" wp14:anchorId="4EF186FC" wp14:editId="2FC08DED">
            <wp:extent cx="9170789" cy="4448175"/>
            <wp:effectExtent l="0" t="0" r="0" b="0"/>
            <wp:docPr id="18" name="Grafik 18" descr="O:\Alex\01 Forschung\ANTOP\frontiersrevision\Abb\Suppl FIgure 4a outcome base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Alex\01 Forschung\ANTOP\frontiersrevision\Abb\Suppl FIgure 4a outcome baseline.jpg"/>
                    <pic:cNvPicPr>
                      <a:picLocks noChangeAspect="1" noChangeArrowheads="1"/>
                    </pic:cNvPicPr>
                  </pic:nvPicPr>
                  <pic:blipFill rotWithShape="1">
                    <a:blip r:embed="rId17">
                      <a:extLst>
                        <a:ext uri="{28A0092B-C50C-407E-A947-70E740481C1C}">
                          <a14:useLocalDpi xmlns:a14="http://schemas.microsoft.com/office/drawing/2010/main" val="0"/>
                        </a:ext>
                      </a:extLst>
                    </a:blip>
                    <a:srcRect r="11240"/>
                    <a:stretch/>
                  </pic:blipFill>
                  <pic:spPr bwMode="auto">
                    <a:xfrm>
                      <a:off x="0" y="0"/>
                      <a:ext cx="9187037" cy="4456056"/>
                    </a:xfrm>
                    <a:prstGeom prst="rect">
                      <a:avLst/>
                    </a:prstGeom>
                    <a:noFill/>
                    <a:ln>
                      <a:noFill/>
                    </a:ln>
                    <a:extLst>
                      <a:ext uri="{53640926-AAD7-44D8-BBD7-CCE9431645EC}">
                        <a14:shadowObscured xmlns:a14="http://schemas.microsoft.com/office/drawing/2010/main"/>
                      </a:ext>
                    </a:extLst>
                  </pic:spPr>
                </pic:pic>
              </a:graphicData>
            </a:graphic>
          </wp:inline>
        </w:drawing>
      </w:r>
    </w:p>
    <w:p w14:paraId="37BB8AB7" w14:textId="23C1509D" w:rsidR="00B638F3" w:rsidRDefault="00B638F3" w:rsidP="00B638F3">
      <w:pPr>
        <w:tabs>
          <w:tab w:val="left" w:pos="1605"/>
        </w:tabs>
        <w:rPr>
          <w:rFonts w:cs="Times New Roman"/>
          <w:b/>
          <w:szCs w:val="24"/>
          <w:lang w:val="en-GB"/>
        </w:rPr>
      </w:pPr>
    </w:p>
    <w:p w14:paraId="09117DEA" w14:textId="77777777" w:rsidR="00520F0E" w:rsidRDefault="00520F0E" w:rsidP="00B638F3">
      <w:pPr>
        <w:tabs>
          <w:tab w:val="left" w:pos="1605"/>
        </w:tabs>
        <w:rPr>
          <w:rFonts w:cs="Times New Roman"/>
          <w:b/>
          <w:szCs w:val="24"/>
          <w:lang w:val="en-GB"/>
        </w:rPr>
      </w:pPr>
    </w:p>
    <w:p w14:paraId="7F18320D" w14:textId="77777777" w:rsidR="00520F0E" w:rsidRDefault="00520F0E" w:rsidP="00B638F3">
      <w:pPr>
        <w:tabs>
          <w:tab w:val="left" w:pos="1605"/>
        </w:tabs>
        <w:rPr>
          <w:rFonts w:cs="Times New Roman"/>
          <w:b/>
          <w:szCs w:val="24"/>
          <w:lang w:val="en-GB"/>
        </w:rPr>
      </w:pPr>
    </w:p>
    <w:p w14:paraId="7B4A1D1F" w14:textId="30C56F37" w:rsidR="00B638F3" w:rsidRPr="00B638F3" w:rsidRDefault="00B638F3" w:rsidP="00B638F3">
      <w:pPr>
        <w:tabs>
          <w:tab w:val="left" w:pos="1605"/>
        </w:tabs>
        <w:rPr>
          <w:rFonts w:cs="Times New Roman"/>
          <w:b/>
          <w:szCs w:val="24"/>
          <w:lang w:val="en-GB"/>
        </w:rPr>
      </w:pPr>
      <w:proofErr w:type="gramStart"/>
      <w:r>
        <w:rPr>
          <w:rFonts w:cs="Times New Roman"/>
          <w:b/>
          <w:szCs w:val="24"/>
          <w:lang w:val="en-GB"/>
        </w:rPr>
        <w:lastRenderedPageBreak/>
        <w:t xml:space="preserve">Supplemental Figure </w:t>
      </w:r>
      <w:r>
        <w:rPr>
          <w:rFonts w:cs="Times New Roman"/>
          <w:b/>
          <w:szCs w:val="24"/>
          <w:lang w:val="en-GB"/>
        </w:rPr>
        <w:t>4B</w:t>
      </w:r>
      <w:r>
        <w:rPr>
          <w:rFonts w:cs="Times New Roman"/>
          <w:b/>
          <w:szCs w:val="24"/>
          <w:lang w:val="en-GB"/>
        </w:rPr>
        <w:t>.</w:t>
      </w:r>
      <w:proofErr w:type="gramEnd"/>
    </w:p>
    <w:p w14:paraId="61310918" w14:textId="472C8C26" w:rsidR="00B638F3" w:rsidRDefault="00F277DC" w:rsidP="00B638F3">
      <w:pPr>
        <w:autoSpaceDE w:val="0"/>
        <w:autoSpaceDN w:val="0"/>
        <w:spacing w:before="0" w:after="0"/>
        <w:jc w:val="both"/>
        <w:rPr>
          <w:rFonts w:cs="Times New Roman"/>
          <w:b/>
          <w:szCs w:val="24"/>
          <w:lang w:val="en-GB"/>
        </w:rPr>
      </w:pPr>
      <w:r>
        <w:rPr>
          <w:rFonts w:cs="Times New Roman"/>
          <w:b/>
          <w:noProof/>
          <w:szCs w:val="24"/>
          <w:lang w:val="de-DE" w:eastAsia="de-DE"/>
        </w:rPr>
        <w:drawing>
          <wp:inline distT="0" distB="0" distL="0" distR="0" wp14:anchorId="14B47400" wp14:editId="7217624B">
            <wp:extent cx="8851482" cy="4257675"/>
            <wp:effectExtent l="0" t="0" r="6985" b="0"/>
            <wp:docPr id="19" name="Grafik 19" descr="O:\Alex\01 Forschung\ANTOP\frontiersrevision\Abb\Suppl FIgure 4b outcome e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Alex\01 Forschung\ANTOP\frontiersrevision\Abb\Suppl FIgure 4b outcome eot.jpg"/>
                    <pic:cNvPicPr>
                      <a:picLocks noChangeAspect="1" noChangeArrowheads="1"/>
                    </pic:cNvPicPr>
                  </pic:nvPicPr>
                  <pic:blipFill rotWithShape="1">
                    <a:blip r:embed="rId18">
                      <a:extLst>
                        <a:ext uri="{28A0092B-C50C-407E-A947-70E740481C1C}">
                          <a14:useLocalDpi xmlns:a14="http://schemas.microsoft.com/office/drawing/2010/main" val="0"/>
                        </a:ext>
                      </a:extLst>
                    </a:blip>
                    <a:srcRect r="12511"/>
                    <a:stretch/>
                  </pic:blipFill>
                  <pic:spPr bwMode="auto">
                    <a:xfrm>
                      <a:off x="0" y="0"/>
                      <a:ext cx="8861577" cy="4262531"/>
                    </a:xfrm>
                    <a:prstGeom prst="rect">
                      <a:avLst/>
                    </a:prstGeom>
                    <a:noFill/>
                    <a:ln>
                      <a:noFill/>
                    </a:ln>
                    <a:extLst>
                      <a:ext uri="{53640926-AAD7-44D8-BBD7-CCE9431645EC}">
                        <a14:shadowObscured xmlns:a14="http://schemas.microsoft.com/office/drawing/2010/main"/>
                      </a:ext>
                    </a:extLst>
                  </pic:spPr>
                </pic:pic>
              </a:graphicData>
            </a:graphic>
          </wp:inline>
        </w:drawing>
      </w:r>
    </w:p>
    <w:p w14:paraId="5DE2E7AC" w14:textId="4A3E505B" w:rsidR="00B638F3" w:rsidRDefault="00B638F3" w:rsidP="00B638F3">
      <w:pPr>
        <w:autoSpaceDE w:val="0"/>
        <w:autoSpaceDN w:val="0"/>
        <w:spacing w:before="0" w:after="0"/>
        <w:jc w:val="both"/>
        <w:rPr>
          <w:rFonts w:cs="Times New Roman"/>
          <w:b/>
          <w:szCs w:val="24"/>
          <w:lang w:val="en-GB"/>
        </w:rPr>
      </w:pPr>
    </w:p>
    <w:p w14:paraId="0622DA26" w14:textId="77777777" w:rsidR="00520F0E" w:rsidRDefault="00520F0E" w:rsidP="00B638F3">
      <w:pPr>
        <w:autoSpaceDE w:val="0"/>
        <w:autoSpaceDN w:val="0"/>
        <w:spacing w:before="0" w:after="0"/>
        <w:jc w:val="both"/>
        <w:rPr>
          <w:rFonts w:cs="Times New Roman"/>
          <w:b/>
          <w:szCs w:val="24"/>
          <w:lang w:val="en-GB"/>
        </w:rPr>
      </w:pPr>
    </w:p>
    <w:p w14:paraId="0217A3DF" w14:textId="77777777" w:rsidR="00520F0E" w:rsidRDefault="00520F0E" w:rsidP="00B638F3">
      <w:pPr>
        <w:autoSpaceDE w:val="0"/>
        <w:autoSpaceDN w:val="0"/>
        <w:spacing w:before="0" w:after="0"/>
        <w:jc w:val="both"/>
        <w:rPr>
          <w:rFonts w:cs="Times New Roman"/>
          <w:b/>
          <w:szCs w:val="24"/>
          <w:lang w:val="en-GB"/>
        </w:rPr>
      </w:pPr>
    </w:p>
    <w:p w14:paraId="5FF6611A" w14:textId="77777777" w:rsidR="00520F0E" w:rsidRDefault="00520F0E" w:rsidP="00B638F3">
      <w:pPr>
        <w:autoSpaceDE w:val="0"/>
        <w:autoSpaceDN w:val="0"/>
        <w:spacing w:before="0" w:after="0"/>
        <w:jc w:val="both"/>
        <w:rPr>
          <w:rFonts w:cs="Times New Roman"/>
          <w:b/>
          <w:szCs w:val="24"/>
          <w:lang w:val="en-GB"/>
        </w:rPr>
      </w:pPr>
    </w:p>
    <w:p w14:paraId="09F7FA0B" w14:textId="77777777" w:rsidR="00520F0E" w:rsidRDefault="00520F0E" w:rsidP="00B638F3">
      <w:pPr>
        <w:autoSpaceDE w:val="0"/>
        <w:autoSpaceDN w:val="0"/>
        <w:spacing w:before="0" w:after="0"/>
        <w:jc w:val="both"/>
        <w:rPr>
          <w:rFonts w:cs="Times New Roman"/>
          <w:b/>
          <w:szCs w:val="24"/>
          <w:lang w:val="en-GB"/>
        </w:rPr>
      </w:pPr>
    </w:p>
    <w:p w14:paraId="09402914" w14:textId="77777777" w:rsidR="00520F0E" w:rsidRDefault="00520F0E" w:rsidP="00B638F3">
      <w:pPr>
        <w:autoSpaceDE w:val="0"/>
        <w:autoSpaceDN w:val="0"/>
        <w:spacing w:before="0" w:after="0"/>
        <w:jc w:val="both"/>
        <w:rPr>
          <w:rFonts w:cs="Times New Roman"/>
          <w:b/>
          <w:szCs w:val="24"/>
          <w:lang w:val="en-GB"/>
        </w:rPr>
      </w:pPr>
    </w:p>
    <w:p w14:paraId="7D7496C4" w14:textId="77777777" w:rsidR="00520F0E" w:rsidRDefault="00520F0E" w:rsidP="00B638F3">
      <w:pPr>
        <w:autoSpaceDE w:val="0"/>
        <w:autoSpaceDN w:val="0"/>
        <w:spacing w:before="0" w:after="0"/>
        <w:jc w:val="both"/>
        <w:rPr>
          <w:rFonts w:cs="Times New Roman"/>
          <w:b/>
          <w:szCs w:val="24"/>
          <w:lang w:val="en-GB"/>
        </w:rPr>
      </w:pPr>
    </w:p>
    <w:p w14:paraId="7CC8C760" w14:textId="77777777" w:rsidR="00520F0E" w:rsidRDefault="00520F0E" w:rsidP="00B638F3">
      <w:pPr>
        <w:autoSpaceDE w:val="0"/>
        <w:autoSpaceDN w:val="0"/>
        <w:spacing w:before="0" w:after="0"/>
        <w:jc w:val="both"/>
        <w:rPr>
          <w:rFonts w:cs="Times New Roman"/>
          <w:b/>
          <w:szCs w:val="24"/>
          <w:lang w:val="en-GB"/>
        </w:rPr>
      </w:pPr>
    </w:p>
    <w:p w14:paraId="2FD9D34B" w14:textId="64DE9164" w:rsidR="00B638F3" w:rsidRDefault="00B638F3" w:rsidP="00B638F3">
      <w:pPr>
        <w:autoSpaceDE w:val="0"/>
        <w:autoSpaceDN w:val="0"/>
        <w:spacing w:before="0" w:after="0"/>
        <w:jc w:val="both"/>
        <w:rPr>
          <w:rFonts w:cs="Times New Roman"/>
          <w:b/>
          <w:szCs w:val="24"/>
          <w:lang w:val="en-GB"/>
        </w:rPr>
      </w:pPr>
      <w:proofErr w:type="gramStart"/>
      <w:r>
        <w:rPr>
          <w:rFonts w:cs="Times New Roman"/>
          <w:b/>
          <w:szCs w:val="24"/>
          <w:lang w:val="en-GB"/>
        </w:rPr>
        <w:lastRenderedPageBreak/>
        <w:t xml:space="preserve">Supplemental Figure </w:t>
      </w:r>
      <w:r>
        <w:rPr>
          <w:rFonts w:cs="Times New Roman"/>
          <w:b/>
          <w:szCs w:val="24"/>
          <w:lang w:val="en-GB"/>
        </w:rPr>
        <w:t>4C</w:t>
      </w:r>
      <w:r>
        <w:rPr>
          <w:rFonts w:cs="Times New Roman"/>
          <w:b/>
          <w:szCs w:val="24"/>
          <w:lang w:val="en-GB"/>
        </w:rPr>
        <w:t>.</w:t>
      </w:r>
      <w:proofErr w:type="gramEnd"/>
    </w:p>
    <w:p w14:paraId="237CDE6F" w14:textId="77777777" w:rsidR="00B638F3" w:rsidRPr="00B638F3" w:rsidRDefault="00B638F3" w:rsidP="00B638F3">
      <w:pPr>
        <w:autoSpaceDE w:val="0"/>
        <w:autoSpaceDN w:val="0"/>
        <w:spacing w:before="0" w:after="0"/>
        <w:jc w:val="both"/>
        <w:rPr>
          <w:rFonts w:cs="Times New Roman"/>
          <w:lang w:val="en"/>
        </w:rPr>
      </w:pPr>
    </w:p>
    <w:p w14:paraId="3E212E45" w14:textId="0EB7E1F9" w:rsidR="003C5910" w:rsidRPr="003C5910" w:rsidRDefault="00F277DC" w:rsidP="00CA7227">
      <w:pPr>
        <w:autoSpaceDE w:val="0"/>
        <w:autoSpaceDN w:val="0"/>
        <w:spacing w:before="0" w:after="0"/>
        <w:jc w:val="both"/>
        <w:rPr>
          <w:rFonts w:cs="Times New Roman"/>
          <w:lang w:val="en"/>
        </w:rPr>
      </w:pPr>
      <w:r>
        <w:rPr>
          <w:rFonts w:cs="Times New Roman"/>
          <w:noProof/>
          <w:lang w:val="de-DE" w:eastAsia="de-DE"/>
        </w:rPr>
        <w:drawing>
          <wp:inline distT="0" distB="0" distL="0" distR="0" wp14:anchorId="3ED8A367" wp14:editId="47414C36">
            <wp:extent cx="8980811" cy="4181475"/>
            <wp:effectExtent l="0" t="0" r="0" b="0"/>
            <wp:docPr id="20" name="Grafik 20" descr="O:\Alex\01 Forschung\ANTOP\frontiersrevision\Abb\Suppl FIgure 4c outcome 1yf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Alex\01 Forschung\ANTOP\frontiersrevision\Abb\Suppl FIgure 4c outcome 1yfu.jpg"/>
                    <pic:cNvPicPr>
                      <a:picLocks noChangeAspect="1" noChangeArrowheads="1"/>
                    </pic:cNvPicPr>
                  </pic:nvPicPr>
                  <pic:blipFill rotWithShape="1">
                    <a:blip r:embed="rId19">
                      <a:extLst>
                        <a:ext uri="{28A0092B-C50C-407E-A947-70E740481C1C}">
                          <a14:useLocalDpi xmlns:a14="http://schemas.microsoft.com/office/drawing/2010/main" val="0"/>
                        </a:ext>
                      </a:extLst>
                    </a:blip>
                    <a:srcRect r="12390"/>
                    <a:stretch/>
                  </pic:blipFill>
                  <pic:spPr bwMode="auto">
                    <a:xfrm>
                      <a:off x="0" y="0"/>
                      <a:ext cx="8980811" cy="4181475"/>
                    </a:xfrm>
                    <a:prstGeom prst="rect">
                      <a:avLst/>
                    </a:prstGeom>
                    <a:noFill/>
                    <a:ln>
                      <a:noFill/>
                    </a:ln>
                    <a:extLst>
                      <a:ext uri="{53640926-AAD7-44D8-BBD7-CCE9431645EC}">
                        <a14:shadowObscured xmlns:a14="http://schemas.microsoft.com/office/drawing/2010/main"/>
                      </a:ext>
                    </a:extLst>
                  </pic:spPr>
                </pic:pic>
              </a:graphicData>
            </a:graphic>
          </wp:inline>
        </w:drawing>
      </w:r>
    </w:p>
    <w:sectPr w:rsidR="003C5910" w:rsidRPr="003C5910" w:rsidSect="00B638F3">
      <w:pgSz w:w="15840" w:h="12240" w:orient="landscape"/>
      <w:pgMar w:top="1281" w:right="1140" w:bottom="1179" w:left="11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9F475E" w14:textId="77777777" w:rsidR="003C5910" w:rsidRDefault="003C5910" w:rsidP="00117666">
      <w:pPr>
        <w:spacing w:after="0"/>
      </w:pPr>
      <w:r>
        <w:separator/>
      </w:r>
    </w:p>
  </w:endnote>
  <w:endnote w:type="continuationSeparator" w:id="0">
    <w:p w14:paraId="2F15DC79" w14:textId="77777777" w:rsidR="003C5910" w:rsidRDefault="003C5910"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3025F" w14:textId="77777777" w:rsidR="003C5910" w:rsidRPr="00577C4C" w:rsidRDefault="003C5910">
    <w:pPr>
      <w:rPr>
        <w:color w:val="C00000"/>
        <w:szCs w:val="24"/>
      </w:rPr>
    </w:pPr>
    <w:r>
      <w:rPr>
        <w:noProof/>
        <w:lang w:val="de-DE" w:eastAsia="de-DE"/>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3C5910" w:rsidRPr="00577C4C" w:rsidRDefault="003C5910">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520F0E">
                            <w:rPr>
                              <w:noProof/>
                              <w:color w:val="000000" w:themeColor="text1"/>
                              <w:szCs w:val="40"/>
                            </w:rPr>
                            <w:t>6</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3C5910" w:rsidRPr="00577C4C" w:rsidRDefault="003C5910">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520F0E">
                      <w:rPr>
                        <w:noProof/>
                        <w:color w:val="000000" w:themeColor="text1"/>
                        <w:szCs w:val="40"/>
                      </w:rPr>
                      <w:t>6</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D6A35" w14:textId="77777777" w:rsidR="003C5910" w:rsidRPr="00577C4C" w:rsidRDefault="003C5910">
    <w:pPr>
      <w:rPr>
        <w:b/>
        <w:sz w:val="20"/>
        <w:szCs w:val="24"/>
      </w:rPr>
    </w:pPr>
    <w:r>
      <w:rPr>
        <w:noProof/>
        <w:lang w:val="de-DE" w:eastAsia="de-DE"/>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3C5910" w:rsidRPr="00577C4C" w:rsidRDefault="003C5910">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520F0E">
                            <w:rPr>
                              <w:noProof/>
                              <w:color w:val="000000" w:themeColor="text1"/>
                              <w:szCs w:val="40"/>
                            </w:rPr>
                            <w:t>7</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3C5910" w:rsidRPr="00577C4C" w:rsidRDefault="003C5910">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520F0E">
                      <w:rPr>
                        <w:noProof/>
                        <w:color w:val="000000" w:themeColor="text1"/>
                        <w:szCs w:val="40"/>
                      </w:rPr>
                      <w:t>7</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B172D6" w14:textId="77777777" w:rsidR="003C5910" w:rsidRDefault="003C5910" w:rsidP="00117666">
      <w:pPr>
        <w:spacing w:after="0"/>
      </w:pPr>
      <w:r>
        <w:separator/>
      </w:r>
    </w:p>
  </w:footnote>
  <w:footnote w:type="continuationSeparator" w:id="0">
    <w:p w14:paraId="4C99E068" w14:textId="77777777" w:rsidR="003C5910" w:rsidRDefault="003C5910" w:rsidP="001176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EF00C" w14:textId="77777777" w:rsidR="003C5910" w:rsidRPr="009151AA" w:rsidRDefault="003C5910">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D68C6" w14:textId="77777777" w:rsidR="003C5910" w:rsidRDefault="003C5910" w:rsidP="0093429D">
    <w:r w:rsidRPr="005A1D84">
      <w:rPr>
        <w:b/>
        <w:noProof/>
        <w:color w:val="A6A6A6" w:themeColor="background1" w:themeShade="A6"/>
        <w:lang w:val="de-DE" w:eastAsia="de-DE"/>
      </w:rPr>
      <w:drawing>
        <wp:inline distT="0" distB="0" distL="0" distR="0" wp14:anchorId="07D26A56" wp14:editId="2E460F0E">
          <wp:extent cx="1382534" cy="497091"/>
          <wp:effectExtent l="0" t="0" r="0" b="0"/>
          <wp:docPr id="16"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742F5E"/>
    <w:multiLevelType w:val="hybridMultilevel"/>
    <w:tmpl w:val="B4BAE4FE"/>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
    <w:nsid w:val="1EC0601A"/>
    <w:multiLevelType w:val="multilevel"/>
    <w:tmpl w:val="2D740DBE"/>
    <w:styleLink w:val="Headings"/>
    <w:lvl w:ilvl="0">
      <w:start w:val="1"/>
      <w:numFmt w:val="decimal"/>
      <w:pStyle w:val="berschrift1"/>
      <w:lvlText w:val="%1"/>
      <w:lvlJc w:val="left"/>
      <w:pPr>
        <w:tabs>
          <w:tab w:val="num" w:pos="567"/>
        </w:tabs>
        <w:ind w:left="567" w:hanging="567"/>
      </w:pPr>
      <w:rPr>
        <w:rFonts w:hint="default"/>
      </w:rPr>
    </w:lvl>
    <w:lvl w:ilvl="1">
      <w:start w:val="1"/>
      <w:numFmt w:val="decimal"/>
      <w:pStyle w:val="berschrift2"/>
      <w:lvlText w:val="%1.%2"/>
      <w:lvlJc w:val="left"/>
      <w:pPr>
        <w:tabs>
          <w:tab w:val="num" w:pos="567"/>
        </w:tabs>
        <w:ind w:left="567" w:hanging="567"/>
      </w:pPr>
      <w:rPr>
        <w:rFonts w:hint="default"/>
      </w:rPr>
    </w:lvl>
    <w:lvl w:ilvl="2">
      <w:start w:val="1"/>
      <w:numFmt w:val="decimal"/>
      <w:pStyle w:val="berschrift3"/>
      <w:lvlText w:val="%1.%2.%3"/>
      <w:lvlJc w:val="left"/>
      <w:pPr>
        <w:tabs>
          <w:tab w:val="num" w:pos="567"/>
        </w:tabs>
        <w:ind w:left="567" w:hanging="567"/>
      </w:pPr>
      <w:rPr>
        <w:rFonts w:hint="default"/>
      </w:rPr>
    </w:lvl>
    <w:lvl w:ilvl="3">
      <w:start w:val="1"/>
      <w:numFmt w:val="decimal"/>
      <w:pStyle w:val="berschrift4"/>
      <w:lvlText w:val="%1.%2.%3.%4"/>
      <w:lvlJc w:val="left"/>
      <w:pPr>
        <w:tabs>
          <w:tab w:val="num" w:pos="567"/>
        </w:tabs>
        <w:ind w:left="567" w:hanging="567"/>
      </w:pPr>
      <w:rPr>
        <w:rFonts w:hint="default"/>
      </w:rPr>
    </w:lvl>
    <w:lvl w:ilvl="4">
      <w:start w:val="1"/>
      <w:numFmt w:val="decimal"/>
      <w:pStyle w:val="berschrift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nsid w:val="225305B5"/>
    <w:multiLevelType w:val="hybridMultilevel"/>
    <w:tmpl w:val="4F8C24FA"/>
    <w:lvl w:ilvl="0" w:tplc="A9DCD718">
      <w:start w:val="1"/>
      <w:numFmt w:val="bullet"/>
      <w:pStyle w:val="Listenabsatz"/>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51BD76A2"/>
    <w:multiLevelType w:val="hybridMultilevel"/>
    <w:tmpl w:val="D60E9838"/>
    <w:lvl w:ilvl="0" w:tplc="0407000F">
      <w:start w:val="1"/>
      <w:numFmt w:val="decimal"/>
      <w:lvlText w:val="%1."/>
      <w:lvlJc w:val="left"/>
      <w:pPr>
        <w:ind w:left="1080" w:hanging="360"/>
      </w:pPr>
      <w:rPr>
        <w:rFonts w:hint="default"/>
      </w:rPr>
    </w:lvl>
    <w:lvl w:ilvl="1" w:tplc="0407000F">
      <w:start w:val="1"/>
      <w:numFmt w:val="decimal"/>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6">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6"/>
  </w:num>
  <w:num w:numId="3">
    <w:abstractNumId w:val="1"/>
  </w:num>
  <w:num w:numId="4">
    <w:abstractNumId w:val="7"/>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8"/>
  </w:num>
  <w:num w:numId="8">
    <w:abstractNumId w:val="8"/>
  </w:num>
  <w:num w:numId="9">
    <w:abstractNumId w:val="8"/>
  </w:num>
  <w:num w:numId="10">
    <w:abstractNumId w:val="8"/>
  </w:num>
  <w:num w:numId="11">
    <w:abstractNumId w:val="8"/>
  </w:num>
  <w:num w:numId="12">
    <w:abstractNumId w:val="8"/>
  </w:num>
  <w:num w:numId="13">
    <w:abstractNumId w:val="4"/>
  </w:num>
  <w:num w:numId="14">
    <w:abstractNumId w:val="3"/>
  </w:num>
  <w:num w:numId="15">
    <w:abstractNumId w:val="3"/>
  </w:num>
  <w:num w:numId="16">
    <w:abstractNumId w:val="3"/>
  </w:num>
  <w:num w:numId="17">
    <w:abstractNumId w:val="3"/>
  </w:num>
  <w:num w:numId="18">
    <w:abstractNumId w:val="3"/>
  </w:num>
  <w:num w:numId="19">
    <w:abstractNumId w:val="3"/>
  </w:num>
  <w:num w:numId="20">
    <w:abstractNumId w:val="5"/>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hyphenationZone w:val="425"/>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0B5"/>
    <w:rsid w:val="0001436A"/>
    <w:rsid w:val="00034304"/>
    <w:rsid w:val="00035434"/>
    <w:rsid w:val="00052A14"/>
    <w:rsid w:val="00077D53"/>
    <w:rsid w:val="00105FD9"/>
    <w:rsid w:val="00117666"/>
    <w:rsid w:val="001549D3"/>
    <w:rsid w:val="00160065"/>
    <w:rsid w:val="00177D84"/>
    <w:rsid w:val="00267D18"/>
    <w:rsid w:val="00280C08"/>
    <w:rsid w:val="002868E2"/>
    <w:rsid w:val="002869C3"/>
    <w:rsid w:val="002936E4"/>
    <w:rsid w:val="002B4A57"/>
    <w:rsid w:val="002C4658"/>
    <w:rsid w:val="002C74CA"/>
    <w:rsid w:val="003544FB"/>
    <w:rsid w:val="003C5910"/>
    <w:rsid w:val="003D2F2D"/>
    <w:rsid w:val="003E6A94"/>
    <w:rsid w:val="00401590"/>
    <w:rsid w:val="00447801"/>
    <w:rsid w:val="00452E9C"/>
    <w:rsid w:val="004735C8"/>
    <w:rsid w:val="004947A6"/>
    <w:rsid w:val="004961FF"/>
    <w:rsid w:val="004C0BB6"/>
    <w:rsid w:val="00517A89"/>
    <w:rsid w:val="00520F0E"/>
    <w:rsid w:val="005250F2"/>
    <w:rsid w:val="00593EEA"/>
    <w:rsid w:val="005A5EEE"/>
    <w:rsid w:val="006375C7"/>
    <w:rsid w:val="00654E8F"/>
    <w:rsid w:val="00660D05"/>
    <w:rsid w:val="006820B1"/>
    <w:rsid w:val="0069072F"/>
    <w:rsid w:val="006B7D14"/>
    <w:rsid w:val="00701727"/>
    <w:rsid w:val="0070566C"/>
    <w:rsid w:val="00714C50"/>
    <w:rsid w:val="00725A7D"/>
    <w:rsid w:val="007501BE"/>
    <w:rsid w:val="00790BB3"/>
    <w:rsid w:val="007C206C"/>
    <w:rsid w:val="00817DD6"/>
    <w:rsid w:val="0083759F"/>
    <w:rsid w:val="00885156"/>
    <w:rsid w:val="009151AA"/>
    <w:rsid w:val="0093429D"/>
    <w:rsid w:val="00943573"/>
    <w:rsid w:val="00962A09"/>
    <w:rsid w:val="00970F7D"/>
    <w:rsid w:val="00994A3D"/>
    <w:rsid w:val="009C2B12"/>
    <w:rsid w:val="00A174D9"/>
    <w:rsid w:val="00AA4D24"/>
    <w:rsid w:val="00AB6715"/>
    <w:rsid w:val="00B1671E"/>
    <w:rsid w:val="00B25EB8"/>
    <w:rsid w:val="00B37F4D"/>
    <w:rsid w:val="00B638F3"/>
    <w:rsid w:val="00C52A7B"/>
    <w:rsid w:val="00C56BAF"/>
    <w:rsid w:val="00C679AA"/>
    <w:rsid w:val="00C75972"/>
    <w:rsid w:val="00CA7227"/>
    <w:rsid w:val="00CD066B"/>
    <w:rsid w:val="00CE4FEE"/>
    <w:rsid w:val="00DB59C3"/>
    <w:rsid w:val="00DC259A"/>
    <w:rsid w:val="00DE23E8"/>
    <w:rsid w:val="00E52377"/>
    <w:rsid w:val="00E64E17"/>
    <w:rsid w:val="00E866C9"/>
    <w:rsid w:val="00EA3D3C"/>
    <w:rsid w:val="00EC090A"/>
    <w:rsid w:val="00ED20B5"/>
    <w:rsid w:val="00F277DC"/>
    <w:rsid w:val="00F46900"/>
    <w:rsid w:val="00F61D89"/>
    <w:rsid w:val="00F673A0"/>
    <w:rsid w:val="00FC0C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86DB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B6715"/>
    <w:pPr>
      <w:spacing w:before="120" w:after="240" w:line="240" w:lineRule="auto"/>
    </w:pPr>
    <w:rPr>
      <w:rFonts w:ascii="Times New Roman" w:hAnsi="Times New Roman"/>
      <w:sz w:val="24"/>
    </w:rPr>
  </w:style>
  <w:style w:type="paragraph" w:styleId="berschrift1">
    <w:name w:val="heading 1"/>
    <w:basedOn w:val="Listenabsatz"/>
    <w:next w:val="Standard"/>
    <w:link w:val="berschrift1Zchn"/>
    <w:uiPriority w:val="9"/>
    <w:qFormat/>
    <w:rsid w:val="00AB6715"/>
    <w:pPr>
      <w:numPr>
        <w:numId w:val="19"/>
      </w:numPr>
      <w:spacing w:before="240"/>
      <w:contextualSpacing w:val="0"/>
      <w:outlineLvl w:val="0"/>
    </w:pPr>
    <w:rPr>
      <w:b/>
    </w:rPr>
  </w:style>
  <w:style w:type="paragraph" w:styleId="berschrift2">
    <w:name w:val="heading 2"/>
    <w:basedOn w:val="berschrift1"/>
    <w:next w:val="Standard"/>
    <w:link w:val="berschrift2Zchn"/>
    <w:uiPriority w:val="2"/>
    <w:qFormat/>
    <w:rsid w:val="00AB6715"/>
    <w:pPr>
      <w:numPr>
        <w:ilvl w:val="1"/>
      </w:numPr>
      <w:spacing w:after="200"/>
      <w:outlineLvl w:val="1"/>
    </w:pPr>
  </w:style>
  <w:style w:type="paragraph" w:styleId="berschrift3">
    <w:name w:val="heading 3"/>
    <w:basedOn w:val="Standard"/>
    <w:next w:val="Standard"/>
    <w:link w:val="berschrift3Zchn"/>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berschrift4">
    <w:name w:val="heading 4"/>
    <w:basedOn w:val="berschrift3"/>
    <w:next w:val="Standard"/>
    <w:link w:val="berschrift4Zchn"/>
    <w:uiPriority w:val="2"/>
    <w:qFormat/>
    <w:rsid w:val="00AB6715"/>
    <w:pPr>
      <w:numPr>
        <w:ilvl w:val="3"/>
      </w:numPr>
      <w:outlineLvl w:val="3"/>
    </w:pPr>
    <w:rPr>
      <w:iCs/>
    </w:rPr>
  </w:style>
  <w:style w:type="paragraph" w:styleId="berschrift5">
    <w:name w:val="heading 5"/>
    <w:basedOn w:val="berschrift4"/>
    <w:next w:val="Standard"/>
    <w:link w:val="berschrift5Zchn"/>
    <w:uiPriority w:val="2"/>
    <w:qFormat/>
    <w:rsid w:val="00AB6715"/>
    <w:pPr>
      <w:numPr>
        <w:ilvl w:val="4"/>
      </w:numPr>
      <w:outlineLvl w:val="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B6715"/>
    <w:rPr>
      <w:rFonts w:ascii="Times New Roman" w:eastAsia="Cambria" w:hAnsi="Times New Roman" w:cs="Times New Roman"/>
      <w:b/>
      <w:sz w:val="24"/>
      <w:szCs w:val="24"/>
    </w:rPr>
  </w:style>
  <w:style w:type="character" w:customStyle="1" w:styleId="berschrift2Zchn">
    <w:name w:val="Überschrift 2 Zchn"/>
    <w:basedOn w:val="Absatz-Standardschriftart"/>
    <w:link w:val="berschrift2"/>
    <w:uiPriority w:val="2"/>
    <w:rsid w:val="00AB6715"/>
    <w:rPr>
      <w:rFonts w:ascii="Times New Roman" w:eastAsia="Cambria" w:hAnsi="Times New Roman" w:cs="Times New Roman"/>
      <w:b/>
      <w:sz w:val="24"/>
      <w:szCs w:val="24"/>
    </w:rPr>
  </w:style>
  <w:style w:type="paragraph" w:styleId="Untertitel">
    <w:name w:val="Subtitle"/>
    <w:basedOn w:val="Standard"/>
    <w:next w:val="Standard"/>
    <w:link w:val="UntertitelZchn"/>
    <w:uiPriority w:val="99"/>
    <w:unhideWhenUsed/>
    <w:qFormat/>
    <w:rsid w:val="00AB6715"/>
    <w:pPr>
      <w:spacing w:before="240"/>
    </w:pPr>
    <w:rPr>
      <w:rFonts w:cs="Times New Roman"/>
      <w:b/>
      <w:szCs w:val="24"/>
    </w:rPr>
  </w:style>
  <w:style w:type="character" w:customStyle="1" w:styleId="UntertitelZchn">
    <w:name w:val="Untertitel Zchn"/>
    <w:basedOn w:val="Absatz-Standardschriftart"/>
    <w:link w:val="Untertitel"/>
    <w:uiPriority w:val="99"/>
    <w:rsid w:val="00AB6715"/>
    <w:rPr>
      <w:rFonts w:ascii="Times New Roman" w:hAnsi="Times New Roman" w:cs="Times New Roman"/>
      <w:b/>
      <w:sz w:val="24"/>
      <w:szCs w:val="24"/>
    </w:rPr>
  </w:style>
  <w:style w:type="paragraph" w:customStyle="1" w:styleId="AuthorList">
    <w:name w:val="Author List"/>
    <w:aliases w:val="Keywords,Abstract"/>
    <w:basedOn w:val="Untertitel"/>
    <w:next w:val="Standard"/>
    <w:uiPriority w:val="1"/>
    <w:qFormat/>
    <w:rsid w:val="00AB6715"/>
  </w:style>
  <w:style w:type="paragraph" w:styleId="Sprechblasentext">
    <w:name w:val="Balloon Text"/>
    <w:basedOn w:val="Standard"/>
    <w:link w:val="SprechblasentextZchn"/>
    <w:uiPriority w:val="99"/>
    <w:semiHidden/>
    <w:unhideWhenUsed/>
    <w:rsid w:val="00AB6715"/>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6715"/>
    <w:rPr>
      <w:rFonts w:ascii="Tahoma" w:hAnsi="Tahoma" w:cs="Tahoma"/>
      <w:sz w:val="16"/>
      <w:szCs w:val="16"/>
    </w:rPr>
  </w:style>
  <w:style w:type="character" w:styleId="Buchtitel">
    <w:name w:val="Book Title"/>
    <w:basedOn w:val="Absatz-Standardschriftart"/>
    <w:uiPriority w:val="33"/>
    <w:qFormat/>
    <w:rsid w:val="00AB6715"/>
    <w:rPr>
      <w:rFonts w:ascii="Times New Roman" w:hAnsi="Times New Roman"/>
      <w:b/>
      <w:bCs/>
      <w:i/>
      <w:iCs/>
      <w:spacing w:val="5"/>
    </w:rPr>
  </w:style>
  <w:style w:type="paragraph" w:styleId="Beschriftung">
    <w:name w:val="caption"/>
    <w:basedOn w:val="Standard"/>
    <w:next w:val="KeinLeerraum"/>
    <w:uiPriority w:val="35"/>
    <w:unhideWhenUsed/>
    <w:qFormat/>
    <w:rsid w:val="00AB6715"/>
    <w:pPr>
      <w:keepNext/>
    </w:pPr>
    <w:rPr>
      <w:rFonts w:cs="Times New Roman"/>
      <w:b/>
      <w:bCs/>
      <w:szCs w:val="24"/>
    </w:rPr>
  </w:style>
  <w:style w:type="paragraph" w:styleId="KeinLeerraum">
    <w:name w:val="No Spacing"/>
    <w:uiPriority w:val="99"/>
    <w:unhideWhenUsed/>
    <w:qFormat/>
    <w:rsid w:val="00AB6715"/>
    <w:pPr>
      <w:spacing w:after="0" w:line="240" w:lineRule="auto"/>
    </w:pPr>
    <w:rPr>
      <w:rFonts w:ascii="Times New Roman" w:hAnsi="Times New Roman"/>
      <w:sz w:val="24"/>
    </w:rPr>
  </w:style>
  <w:style w:type="character" w:styleId="Kommentarzeichen">
    <w:name w:val="annotation reference"/>
    <w:basedOn w:val="Absatz-Standardschriftart"/>
    <w:uiPriority w:val="99"/>
    <w:semiHidden/>
    <w:unhideWhenUsed/>
    <w:rsid w:val="00AB6715"/>
    <w:rPr>
      <w:sz w:val="16"/>
      <w:szCs w:val="16"/>
    </w:rPr>
  </w:style>
  <w:style w:type="paragraph" w:styleId="Kommentartext">
    <w:name w:val="annotation text"/>
    <w:basedOn w:val="Standard"/>
    <w:link w:val="KommentartextZchn"/>
    <w:uiPriority w:val="99"/>
    <w:semiHidden/>
    <w:unhideWhenUsed/>
    <w:rsid w:val="00AB6715"/>
    <w:rPr>
      <w:sz w:val="20"/>
      <w:szCs w:val="20"/>
    </w:rPr>
  </w:style>
  <w:style w:type="character" w:customStyle="1" w:styleId="KommentartextZchn">
    <w:name w:val="Kommentartext Zchn"/>
    <w:basedOn w:val="Absatz-Standardschriftart"/>
    <w:link w:val="Kommentartext"/>
    <w:uiPriority w:val="99"/>
    <w:semiHidden/>
    <w:rsid w:val="00AB6715"/>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AB6715"/>
    <w:rPr>
      <w:b/>
      <w:bCs/>
    </w:rPr>
  </w:style>
  <w:style w:type="character" w:customStyle="1" w:styleId="KommentarthemaZchn">
    <w:name w:val="Kommentarthema Zchn"/>
    <w:basedOn w:val="KommentartextZchn"/>
    <w:link w:val="Kommentarthema"/>
    <w:uiPriority w:val="99"/>
    <w:semiHidden/>
    <w:rsid w:val="00AB6715"/>
    <w:rPr>
      <w:rFonts w:ascii="Times New Roman" w:hAnsi="Times New Roman"/>
      <w:b/>
      <w:bCs/>
      <w:sz w:val="20"/>
      <w:szCs w:val="20"/>
    </w:rPr>
  </w:style>
  <w:style w:type="character" w:styleId="Hervorhebung">
    <w:name w:val="Emphasis"/>
    <w:basedOn w:val="Absatz-Standardschriftart"/>
    <w:uiPriority w:val="20"/>
    <w:qFormat/>
    <w:rsid w:val="00AB6715"/>
    <w:rPr>
      <w:rFonts w:ascii="Times New Roman" w:hAnsi="Times New Roman"/>
      <w:i/>
      <w:iCs/>
    </w:rPr>
  </w:style>
  <w:style w:type="character" w:styleId="Endnotenzeichen">
    <w:name w:val="endnote reference"/>
    <w:basedOn w:val="Absatz-Standardschriftart"/>
    <w:uiPriority w:val="99"/>
    <w:semiHidden/>
    <w:unhideWhenUsed/>
    <w:rsid w:val="00AB6715"/>
    <w:rPr>
      <w:vertAlign w:val="superscript"/>
    </w:rPr>
  </w:style>
  <w:style w:type="paragraph" w:styleId="Endnotentext">
    <w:name w:val="endnote text"/>
    <w:basedOn w:val="Standard"/>
    <w:link w:val="EndnotentextZchn"/>
    <w:uiPriority w:val="99"/>
    <w:semiHidden/>
    <w:unhideWhenUsed/>
    <w:rsid w:val="00AB6715"/>
    <w:pPr>
      <w:spacing w:after="0"/>
    </w:pPr>
    <w:rPr>
      <w:sz w:val="20"/>
      <w:szCs w:val="20"/>
    </w:rPr>
  </w:style>
  <w:style w:type="character" w:customStyle="1" w:styleId="EndnotentextZchn">
    <w:name w:val="Endnotentext Zchn"/>
    <w:basedOn w:val="Absatz-Standardschriftart"/>
    <w:link w:val="Endnotentext"/>
    <w:uiPriority w:val="99"/>
    <w:semiHidden/>
    <w:rsid w:val="00AB6715"/>
    <w:rPr>
      <w:rFonts w:ascii="Times New Roman" w:hAnsi="Times New Roman"/>
      <w:sz w:val="20"/>
      <w:szCs w:val="20"/>
    </w:rPr>
  </w:style>
  <w:style w:type="character" w:styleId="BesuchterHyperlink">
    <w:name w:val="FollowedHyperlink"/>
    <w:basedOn w:val="Absatz-Standardschriftart"/>
    <w:uiPriority w:val="99"/>
    <w:semiHidden/>
    <w:unhideWhenUsed/>
    <w:rsid w:val="00AB6715"/>
    <w:rPr>
      <w:color w:val="800080" w:themeColor="followedHyperlink"/>
      <w:u w:val="single"/>
    </w:rPr>
  </w:style>
  <w:style w:type="paragraph" w:styleId="Fuzeile">
    <w:name w:val="footer"/>
    <w:basedOn w:val="Standard"/>
    <w:link w:val="FuzeileZchn"/>
    <w:uiPriority w:val="99"/>
    <w:unhideWhenUsed/>
    <w:rsid w:val="00AB6715"/>
    <w:pPr>
      <w:tabs>
        <w:tab w:val="center" w:pos="4844"/>
        <w:tab w:val="right" w:pos="9689"/>
      </w:tabs>
      <w:spacing w:after="0"/>
    </w:pPr>
  </w:style>
  <w:style w:type="character" w:customStyle="1" w:styleId="FuzeileZchn">
    <w:name w:val="Fußzeile Zchn"/>
    <w:basedOn w:val="Absatz-Standardschriftart"/>
    <w:link w:val="Fuzeile"/>
    <w:uiPriority w:val="99"/>
    <w:rsid w:val="00AB6715"/>
    <w:rPr>
      <w:rFonts w:ascii="Times New Roman" w:hAnsi="Times New Roman"/>
      <w:sz w:val="24"/>
    </w:rPr>
  </w:style>
  <w:style w:type="character" w:styleId="Funotenzeichen">
    <w:name w:val="footnote reference"/>
    <w:basedOn w:val="Absatz-Standardschriftart"/>
    <w:uiPriority w:val="99"/>
    <w:semiHidden/>
    <w:unhideWhenUsed/>
    <w:rsid w:val="00AB6715"/>
    <w:rPr>
      <w:vertAlign w:val="superscript"/>
    </w:rPr>
  </w:style>
  <w:style w:type="paragraph" w:styleId="Funotentext">
    <w:name w:val="footnote text"/>
    <w:basedOn w:val="Standard"/>
    <w:link w:val="FunotentextZchn"/>
    <w:uiPriority w:val="99"/>
    <w:semiHidden/>
    <w:unhideWhenUsed/>
    <w:rsid w:val="00AB6715"/>
    <w:pPr>
      <w:spacing w:after="0"/>
    </w:pPr>
    <w:rPr>
      <w:sz w:val="20"/>
      <w:szCs w:val="20"/>
    </w:rPr>
  </w:style>
  <w:style w:type="character" w:customStyle="1" w:styleId="FunotentextZchn">
    <w:name w:val="Fußnotentext Zchn"/>
    <w:basedOn w:val="Absatz-Standardschriftart"/>
    <w:link w:val="Funotentext"/>
    <w:uiPriority w:val="99"/>
    <w:semiHidden/>
    <w:rsid w:val="00AB6715"/>
    <w:rPr>
      <w:rFonts w:ascii="Times New Roman" w:hAnsi="Times New Roman"/>
      <w:sz w:val="20"/>
      <w:szCs w:val="20"/>
    </w:rPr>
  </w:style>
  <w:style w:type="paragraph" w:styleId="Kopfzeile">
    <w:name w:val="header"/>
    <w:basedOn w:val="Standard"/>
    <w:link w:val="KopfzeileZchn"/>
    <w:uiPriority w:val="99"/>
    <w:unhideWhenUsed/>
    <w:rsid w:val="00AB6715"/>
    <w:pPr>
      <w:tabs>
        <w:tab w:val="center" w:pos="4844"/>
        <w:tab w:val="right" w:pos="9689"/>
      </w:tabs>
    </w:pPr>
    <w:rPr>
      <w:b/>
    </w:rPr>
  </w:style>
  <w:style w:type="character" w:customStyle="1" w:styleId="KopfzeileZchn">
    <w:name w:val="Kopfzeile Zchn"/>
    <w:basedOn w:val="Absatz-Standardschriftart"/>
    <w:link w:val="Kopfzeile"/>
    <w:uiPriority w:val="99"/>
    <w:rsid w:val="00AB6715"/>
    <w:rPr>
      <w:rFonts w:ascii="Times New Roman" w:hAnsi="Times New Roman"/>
      <w:b/>
      <w:sz w:val="24"/>
    </w:rPr>
  </w:style>
  <w:style w:type="paragraph" w:styleId="Listenabsatz">
    <w:name w:val="List Paragraph"/>
    <w:basedOn w:val="Standard"/>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Absatz-Standardschriftart"/>
    <w:uiPriority w:val="99"/>
    <w:unhideWhenUsed/>
    <w:rsid w:val="00AB6715"/>
    <w:rPr>
      <w:color w:val="0000FF"/>
      <w:u w:val="single"/>
    </w:rPr>
  </w:style>
  <w:style w:type="character" w:styleId="IntensiveHervorhebung">
    <w:name w:val="Intense Emphasis"/>
    <w:basedOn w:val="Absatz-Standardschriftart"/>
    <w:uiPriority w:val="21"/>
    <w:unhideWhenUsed/>
    <w:rsid w:val="00AB6715"/>
    <w:rPr>
      <w:rFonts w:ascii="Times New Roman" w:hAnsi="Times New Roman"/>
      <w:i/>
      <w:iCs/>
      <w:color w:val="auto"/>
    </w:rPr>
  </w:style>
  <w:style w:type="character" w:styleId="IntensiverVerweis">
    <w:name w:val="Intense Reference"/>
    <w:basedOn w:val="Absatz-Standardschriftart"/>
    <w:uiPriority w:val="32"/>
    <w:qFormat/>
    <w:rsid w:val="00AB6715"/>
    <w:rPr>
      <w:b/>
      <w:bCs/>
      <w:smallCaps/>
      <w:color w:val="auto"/>
      <w:spacing w:val="5"/>
    </w:rPr>
  </w:style>
  <w:style w:type="character" w:styleId="Zeilennummer">
    <w:name w:val="line number"/>
    <w:basedOn w:val="Absatz-Standardschriftart"/>
    <w:uiPriority w:val="99"/>
    <w:semiHidden/>
    <w:unhideWhenUsed/>
    <w:rsid w:val="00AB6715"/>
  </w:style>
  <w:style w:type="character" w:customStyle="1" w:styleId="berschrift3Zchn">
    <w:name w:val="Überschrift 3 Zchn"/>
    <w:basedOn w:val="Absatz-Standardschriftart"/>
    <w:link w:val="berschrift3"/>
    <w:uiPriority w:val="2"/>
    <w:rsid w:val="00AB6715"/>
    <w:rPr>
      <w:rFonts w:ascii="Times New Roman" w:eastAsiaTheme="majorEastAsia" w:hAnsi="Times New Roman" w:cstheme="majorBidi"/>
      <w:b/>
      <w:sz w:val="24"/>
      <w:szCs w:val="24"/>
    </w:rPr>
  </w:style>
  <w:style w:type="character" w:customStyle="1" w:styleId="berschrift4Zchn">
    <w:name w:val="Überschrift 4 Zchn"/>
    <w:basedOn w:val="Absatz-Standardschriftart"/>
    <w:link w:val="berschrift4"/>
    <w:uiPriority w:val="2"/>
    <w:rsid w:val="00AB6715"/>
    <w:rPr>
      <w:rFonts w:ascii="Times New Roman" w:eastAsiaTheme="majorEastAsia" w:hAnsi="Times New Roman" w:cstheme="majorBidi"/>
      <w:b/>
      <w:iCs/>
      <w:sz w:val="24"/>
      <w:szCs w:val="24"/>
    </w:rPr>
  </w:style>
  <w:style w:type="character" w:customStyle="1" w:styleId="berschrift5Zchn">
    <w:name w:val="Überschrift 5 Zchn"/>
    <w:basedOn w:val="Absatz-Standardschriftart"/>
    <w:link w:val="berschrift5"/>
    <w:uiPriority w:val="2"/>
    <w:rsid w:val="00AB6715"/>
    <w:rPr>
      <w:rFonts w:ascii="Times New Roman" w:eastAsiaTheme="majorEastAsia" w:hAnsi="Times New Roman" w:cstheme="majorBidi"/>
      <w:b/>
      <w:iCs/>
      <w:sz w:val="24"/>
      <w:szCs w:val="24"/>
    </w:rPr>
  </w:style>
  <w:style w:type="paragraph" w:styleId="StandardWeb">
    <w:name w:val="Normal (Web)"/>
    <w:basedOn w:val="Standard"/>
    <w:uiPriority w:val="99"/>
    <w:unhideWhenUsed/>
    <w:rsid w:val="00AB6715"/>
    <w:pPr>
      <w:spacing w:before="100" w:beforeAutospacing="1" w:after="100" w:afterAutospacing="1"/>
    </w:pPr>
    <w:rPr>
      <w:rFonts w:eastAsia="Times New Roman" w:cs="Times New Roman"/>
      <w:szCs w:val="24"/>
    </w:rPr>
  </w:style>
  <w:style w:type="paragraph" w:styleId="Zitat">
    <w:name w:val="Quote"/>
    <w:basedOn w:val="Standard"/>
    <w:next w:val="Standard"/>
    <w:link w:val="ZitatZchn"/>
    <w:uiPriority w:val="29"/>
    <w:qFormat/>
    <w:rsid w:val="00AB6715"/>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AB6715"/>
    <w:rPr>
      <w:rFonts w:ascii="Times New Roman" w:hAnsi="Times New Roman"/>
      <w:i/>
      <w:iCs/>
      <w:color w:val="404040" w:themeColor="text1" w:themeTint="BF"/>
      <w:sz w:val="24"/>
    </w:rPr>
  </w:style>
  <w:style w:type="character" w:styleId="Fett">
    <w:name w:val="Strong"/>
    <w:basedOn w:val="Absatz-Standardschriftart"/>
    <w:uiPriority w:val="22"/>
    <w:qFormat/>
    <w:rsid w:val="00AB6715"/>
    <w:rPr>
      <w:rFonts w:ascii="Times New Roman" w:hAnsi="Times New Roman"/>
      <w:b/>
      <w:bCs/>
    </w:rPr>
  </w:style>
  <w:style w:type="character" w:styleId="SchwacheHervorhebung">
    <w:name w:val="Subtle Emphasis"/>
    <w:basedOn w:val="Absatz-Standardschriftart"/>
    <w:uiPriority w:val="19"/>
    <w:qFormat/>
    <w:rsid w:val="00AB6715"/>
    <w:rPr>
      <w:rFonts w:ascii="Times New Roman" w:hAnsi="Times New Roman"/>
      <w:i/>
      <w:iCs/>
      <w:color w:val="404040" w:themeColor="text1" w:themeTint="BF"/>
    </w:rPr>
  </w:style>
  <w:style w:type="table" w:styleId="Tabellenraster">
    <w:name w:val="Table Grid"/>
    <w:basedOn w:val="NormaleTabelle"/>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qFormat/>
    <w:rsid w:val="00AB6715"/>
    <w:pPr>
      <w:suppressLineNumbers/>
      <w:spacing w:before="240" w:after="360"/>
      <w:jc w:val="center"/>
    </w:pPr>
    <w:rPr>
      <w:rFonts w:cs="Times New Roman"/>
      <w:b/>
      <w:sz w:val="32"/>
      <w:szCs w:val="32"/>
    </w:rPr>
  </w:style>
  <w:style w:type="character" w:customStyle="1" w:styleId="TitelZchn">
    <w:name w:val="Titel Zchn"/>
    <w:basedOn w:val="Absatz-Standardschriftart"/>
    <w:link w:val="Titel"/>
    <w:rsid w:val="00AB6715"/>
    <w:rPr>
      <w:rFonts w:ascii="Times New Roman" w:hAnsi="Times New Roman" w:cs="Times New Roman"/>
      <w:b/>
      <w:sz w:val="32"/>
      <w:szCs w:val="32"/>
    </w:rPr>
  </w:style>
  <w:style w:type="paragraph" w:customStyle="1" w:styleId="SupplementaryMaterial">
    <w:name w:val="Supplementary Material"/>
    <w:basedOn w:val="Titel"/>
    <w:next w:val="Titel"/>
    <w:qFormat/>
    <w:rsid w:val="0001436A"/>
    <w:pPr>
      <w:spacing w:after="120"/>
    </w:pPr>
    <w:rPr>
      <w:i/>
    </w:rPr>
  </w:style>
  <w:style w:type="paragraph" w:customStyle="1" w:styleId="p">
    <w:name w:val="p"/>
    <w:basedOn w:val="Standard"/>
    <w:rsid w:val="00F673A0"/>
    <w:pPr>
      <w:spacing w:before="100" w:beforeAutospacing="1" w:after="100" w:afterAutospacing="1"/>
    </w:pPr>
    <w:rPr>
      <w:rFonts w:eastAsia="Times New Roman" w:cs="Times New Roman"/>
      <w:szCs w:val="24"/>
      <w:lang w:val="de-DE" w:eastAsia="de-DE"/>
    </w:rPr>
  </w:style>
  <w:style w:type="table" w:customStyle="1" w:styleId="Listentabelle31">
    <w:name w:val="Listentabelle 31"/>
    <w:basedOn w:val="NormaleTabelle"/>
    <w:uiPriority w:val="48"/>
    <w:rsid w:val="00F673A0"/>
    <w:pPr>
      <w:spacing w:after="0" w:line="240" w:lineRule="auto"/>
    </w:pPr>
    <w:rPr>
      <w:lang w:val="de-DE"/>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B6715"/>
    <w:pPr>
      <w:spacing w:before="120" w:after="240" w:line="240" w:lineRule="auto"/>
    </w:pPr>
    <w:rPr>
      <w:rFonts w:ascii="Times New Roman" w:hAnsi="Times New Roman"/>
      <w:sz w:val="24"/>
    </w:rPr>
  </w:style>
  <w:style w:type="paragraph" w:styleId="berschrift1">
    <w:name w:val="heading 1"/>
    <w:basedOn w:val="Listenabsatz"/>
    <w:next w:val="Standard"/>
    <w:link w:val="berschrift1Zchn"/>
    <w:uiPriority w:val="9"/>
    <w:qFormat/>
    <w:rsid w:val="00AB6715"/>
    <w:pPr>
      <w:numPr>
        <w:numId w:val="19"/>
      </w:numPr>
      <w:spacing w:before="240"/>
      <w:contextualSpacing w:val="0"/>
      <w:outlineLvl w:val="0"/>
    </w:pPr>
    <w:rPr>
      <w:b/>
    </w:rPr>
  </w:style>
  <w:style w:type="paragraph" w:styleId="berschrift2">
    <w:name w:val="heading 2"/>
    <w:basedOn w:val="berschrift1"/>
    <w:next w:val="Standard"/>
    <w:link w:val="berschrift2Zchn"/>
    <w:uiPriority w:val="2"/>
    <w:qFormat/>
    <w:rsid w:val="00AB6715"/>
    <w:pPr>
      <w:numPr>
        <w:ilvl w:val="1"/>
      </w:numPr>
      <w:spacing w:after="200"/>
      <w:outlineLvl w:val="1"/>
    </w:pPr>
  </w:style>
  <w:style w:type="paragraph" w:styleId="berschrift3">
    <w:name w:val="heading 3"/>
    <w:basedOn w:val="Standard"/>
    <w:next w:val="Standard"/>
    <w:link w:val="berschrift3Zchn"/>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berschrift4">
    <w:name w:val="heading 4"/>
    <w:basedOn w:val="berschrift3"/>
    <w:next w:val="Standard"/>
    <w:link w:val="berschrift4Zchn"/>
    <w:uiPriority w:val="2"/>
    <w:qFormat/>
    <w:rsid w:val="00AB6715"/>
    <w:pPr>
      <w:numPr>
        <w:ilvl w:val="3"/>
      </w:numPr>
      <w:outlineLvl w:val="3"/>
    </w:pPr>
    <w:rPr>
      <w:iCs/>
    </w:rPr>
  </w:style>
  <w:style w:type="paragraph" w:styleId="berschrift5">
    <w:name w:val="heading 5"/>
    <w:basedOn w:val="berschrift4"/>
    <w:next w:val="Standard"/>
    <w:link w:val="berschrift5Zchn"/>
    <w:uiPriority w:val="2"/>
    <w:qFormat/>
    <w:rsid w:val="00AB6715"/>
    <w:pPr>
      <w:numPr>
        <w:ilvl w:val="4"/>
      </w:numPr>
      <w:outlineLvl w:val="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B6715"/>
    <w:rPr>
      <w:rFonts w:ascii="Times New Roman" w:eastAsia="Cambria" w:hAnsi="Times New Roman" w:cs="Times New Roman"/>
      <w:b/>
      <w:sz w:val="24"/>
      <w:szCs w:val="24"/>
    </w:rPr>
  </w:style>
  <w:style w:type="character" w:customStyle="1" w:styleId="berschrift2Zchn">
    <w:name w:val="Überschrift 2 Zchn"/>
    <w:basedOn w:val="Absatz-Standardschriftart"/>
    <w:link w:val="berschrift2"/>
    <w:uiPriority w:val="2"/>
    <w:rsid w:val="00AB6715"/>
    <w:rPr>
      <w:rFonts w:ascii="Times New Roman" w:eastAsia="Cambria" w:hAnsi="Times New Roman" w:cs="Times New Roman"/>
      <w:b/>
      <w:sz w:val="24"/>
      <w:szCs w:val="24"/>
    </w:rPr>
  </w:style>
  <w:style w:type="paragraph" w:styleId="Untertitel">
    <w:name w:val="Subtitle"/>
    <w:basedOn w:val="Standard"/>
    <w:next w:val="Standard"/>
    <w:link w:val="UntertitelZchn"/>
    <w:uiPriority w:val="99"/>
    <w:unhideWhenUsed/>
    <w:qFormat/>
    <w:rsid w:val="00AB6715"/>
    <w:pPr>
      <w:spacing w:before="240"/>
    </w:pPr>
    <w:rPr>
      <w:rFonts w:cs="Times New Roman"/>
      <w:b/>
      <w:szCs w:val="24"/>
    </w:rPr>
  </w:style>
  <w:style w:type="character" w:customStyle="1" w:styleId="UntertitelZchn">
    <w:name w:val="Untertitel Zchn"/>
    <w:basedOn w:val="Absatz-Standardschriftart"/>
    <w:link w:val="Untertitel"/>
    <w:uiPriority w:val="99"/>
    <w:rsid w:val="00AB6715"/>
    <w:rPr>
      <w:rFonts w:ascii="Times New Roman" w:hAnsi="Times New Roman" w:cs="Times New Roman"/>
      <w:b/>
      <w:sz w:val="24"/>
      <w:szCs w:val="24"/>
    </w:rPr>
  </w:style>
  <w:style w:type="paragraph" w:customStyle="1" w:styleId="AuthorList">
    <w:name w:val="Author List"/>
    <w:aliases w:val="Keywords,Abstract"/>
    <w:basedOn w:val="Untertitel"/>
    <w:next w:val="Standard"/>
    <w:uiPriority w:val="1"/>
    <w:qFormat/>
    <w:rsid w:val="00AB6715"/>
  </w:style>
  <w:style w:type="paragraph" w:styleId="Sprechblasentext">
    <w:name w:val="Balloon Text"/>
    <w:basedOn w:val="Standard"/>
    <w:link w:val="SprechblasentextZchn"/>
    <w:uiPriority w:val="99"/>
    <w:semiHidden/>
    <w:unhideWhenUsed/>
    <w:rsid w:val="00AB6715"/>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6715"/>
    <w:rPr>
      <w:rFonts w:ascii="Tahoma" w:hAnsi="Tahoma" w:cs="Tahoma"/>
      <w:sz w:val="16"/>
      <w:szCs w:val="16"/>
    </w:rPr>
  </w:style>
  <w:style w:type="character" w:styleId="Buchtitel">
    <w:name w:val="Book Title"/>
    <w:basedOn w:val="Absatz-Standardschriftart"/>
    <w:uiPriority w:val="33"/>
    <w:qFormat/>
    <w:rsid w:val="00AB6715"/>
    <w:rPr>
      <w:rFonts w:ascii="Times New Roman" w:hAnsi="Times New Roman"/>
      <w:b/>
      <w:bCs/>
      <w:i/>
      <w:iCs/>
      <w:spacing w:val="5"/>
    </w:rPr>
  </w:style>
  <w:style w:type="paragraph" w:styleId="Beschriftung">
    <w:name w:val="caption"/>
    <w:basedOn w:val="Standard"/>
    <w:next w:val="KeinLeerraum"/>
    <w:uiPriority w:val="35"/>
    <w:unhideWhenUsed/>
    <w:qFormat/>
    <w:rsid w:val="00AB6715"/>
    <w:pPr>
      <w:keepNext/>
    </w:pPr>
    <w:rPr>
      <w:rFonts w:cs="Times New Roman"/>
      <w:b/>
      <w:bCs/>
      <w:szCs w:val="24"/>
    </w:rPr>
  </w:style>
  <w:style w:type="paragraph" w:styleId="KeinLeerraum">
    <w:name w:val="No Spacing"/>
    <w:uiPriority w:val="99"/>
    <w:unhideWhenUsed/>
    <w:qFormat/>
    <w:rsid w:val="00AB6715"/>
    <w:pPr>
      <w:spacing w:after="0" w:line="240" w:lineRule="auto"/>
    </w:pPr>
    <w:rPr>
      <w:rFonts w:ascii="Times New Roman" w:hAnsi="Times New Roman"/>
      <w:sz w:val="24"/>
    </w:rPr>
  </w:style>
  <w:style w:type="character" w:styleId="Kommentarzeichen">
    <w:name w:val="annotation reference"/>
    <w:basedOn w:val="Absatz-Standardschriftart"/>
    <w:uiPriority w:val="99"/>
    <w:semiHidden/>
    <w:unhideWhenUsed/>
    <w:rsid w:val="00AB6715"/>
    <w:rPr>
      <w:sz w:val="16"/>
      <w:szCs w:val="16"/>
    </w:rPr>
  </w:style>
  <w:style w:type="paragraph" w:styleId="Kommentartext">
    <w:name w:val="annotation text"/>
    <w:basedOn w:val="Standard"/>
    <w:link w:val="KommentartextZchn"/>
    <w:uiPriority w:val="99"/>
    <w:semiHidden/>
    <w:unhideWhenUsed/>
    <w:rsid w:val="00AB6715"/>
    <w:rPr>
      <w:sz w:val="20"/>
      <w:szCs w:val="20"/>
    </w:rPr>
  </w:style>
  <w:style w:type="character" w:customStyle="1" w:styleId="KommentartextZchn">
    <w:name w:val="Kommentartext Zchn"/>
    <w:basedOn w:val="Absatz-Standardschriftart"/>
    <w:link w:val="Kommentartext"/>
    <w:uiPriority w:val="99"/>
    <w:semiHidden/>
    <w:rsid w:val="00AB6715"/>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AB6715"/>
    <w:rPr>
      <w:b/>
      <w:bCs/>
    </w:rPr>
  </w:style>
  <w:style w:type="character" w:customStyle="1" w:styleId="KommentarthemaZchn">
    <w:name w:val="Kommentarthema Zchn"/>
    <w:basedOn w:val="KommentartextZchn"/>
    <w:link w:val="Kommentarthema"/>
    <w:uiPriority w:val="99"/>
    <w:semiHidden/>
    <w:rsid w:val="00AB6715"/>
    <w:rPr>
      <w:rFonts w:ascii="Times New Roman" w:hAnsi="Times New Roman"/>
      <w:b/>
      <w:bCs/>
      <w:sz w:val="20"/>
      <w:szCs w:val="20"/>
    </w:rPr>
  </w:style>
  <w:style w:type="character" w:styleId="Hervorhebung">
    <w:name w:val="Emphasis"/>
    <w:basedOn w:val="Absatz-Standardschriftart"/>
    <w:uiPriority w:val="20"/>
    <w:qFormat/>
    <w:rsid w:val="00AB6715"/>
    <w:rPr>
      <w:rFonts w:ascii="Times New Roman" w:hAnsi="Times New Roman"/>
      <w:i/>
      <w:iCs/>
    </w:rPr>
  </w:style>
  <w:style w:type="character" w:styleId="Endnotenzeichen">
    <w:name w:val="endnote reference"/>
    <w:basedOn w:val="Absatz-Standardschriftart"/>
    <w:uiPriority w:val="99"/>
    <w:semiHidden/>
    <w:unhideWhenUsed/>
    <w:rsid w:val="00AB6715"/>
    <w:rPr>
      <w:vertAlign w:val="superscript"/>
    </w:rPr>
  </w:style>
  <w:style w:type="paragraph" w:styleId="Endnotentext">
    <w:name w:val="endnote text"/>
    <w:basedOn w:val="Standard"/>
    <w:link w:val="EndnotentextZchn"/>
    <w:uiPriority w:val="99"/>
    <w:semiHidden/>
    <w:unhideWhenUsed/>
    <w:rsid w:val="00AB6715"/>
    <w:pPr>
      <w:spacing w:after="0"/>
    </w:pPr>
    <w:rPr>
      <w:sz w:val="20"/>
      <w:szCs w:val="20"/>
    </w:rPr>
  </w:style>
  <w:style w:type="character" w:customStyle="1" w:styleId="EndnotentextZchn">
    <w:name w:val="Endnotentext Zchn"/>
    <w:basedOn w:val="Absatz-Standardschriftart"/>
    <w:link w:val="Endnotentext"/>
    <w:uiPriority w:val="99"/>
    <w:semiHidden/>
    <w:rsid w:val="00AB6715"/>
    <w:rPr>
      <w:rFonts w:ascii="Times New Roman" w:hAnsi="Times New Roman"/>
      <w:sz w:val="20"/>
      <w:szCs w:val="20"/>
    </w:rPr>
  </w:style>
  <w:style w:type="character" w:styleId="BesuchterHyperlink">
    <w:name w:val="FollowedHyperlink"/>
    <w:basedOn w:val="Absatz-Standardschriftart"/>
    <w:uiPriority w:val="99"/>
    <w:semiHidden/>
    <w:unhideWhenUsed/>
    <w:rsid w:val="00AB6715"/>
    <w:rPr>
      <w:color w:val="800080" w:themeColor="followedHyperlink"/>
      <w:u w:val="single"/>
    </w:rPr>
  </w:style>
  <w:style w:type="paragraph" w:styleId="Fuzeile">
    <w:name w:val="footer"/>
    <w:basedOn w:val="Standard"/>
    <w:link w:val="FuzeileZchn"/>
    <w:uiPriority w:val="99"/>
    <w:unhideWhenUsed/>
    <w:rsid w:val="00AB6715"/>
    <w:pPr>
      <w:tabs>
        <w:tab w:val="center" w:pos="4844"/>
        <w:tab w:val="right" w:pos="9689"/>
      </w:tabs>
      <w:spacing w:after="0"/>
    </w:pPr>
  </w:style>
  <w:style w:type="character" w:customStyle="1" w:styleId="FuzeileZchn">
    <w:name w:val="Fußzeile Zchn"/>
    <w:basedOn w:val="Absatz-Standardschriftart"/>
    <w:link w:val="Fuzeile"/>
    <w:uiPriority w:val="99"/>
    <w:rsid w:val="00AB6715"/>
    <w:rPr>
      <w:rFonts w:ascii="Times New Roman" w:hAnsi="Times New Roman"/>
      <w:sz w:val="24"/>
    </w:rPr>
  </w:style>
  <w:style w:type="character" w:styleId="Funotenzeichen">
    <w:name w:val="footnote reference"/>
    <w:basedOn w:val="Absatz-Standardschriftart"/>
    <w:uiPriority w:val="99"/>
    <w:semiHidden/>
    <w:unhideWhenUsed/>
    <w:rsid w:val="00AB6715"/>
    <w:rPr>
      <w:vertAlign w:val="superscript"/>
    </w:rPr>
  </w:style>
  <w:style w:type="paragraph" w:styleId="Funotentext">
    <w:name w:val="footnote text"/>
    <w:basedOn w:val="Standard"/>
    <w:link w:val="FunotentextZchn"/>
    <w:uiPriority w:val="99"/>
    <w:semiHidden/>
    <w:unhideWhenUsed/>
    <w:rsid w:val="00AB6715"/>
    <w:pPr>
      <w:spacing w:after="0"/>
    </w:pPr>
    <w:rPr>
      <w:sz w:val="20"/>
      <w:szCs w:val="20"/>
    </w:rPr>
  </w:style>
  <w:style w:type="character" w:customStyle="1" w:styleId="FunotentextZchn">
    <w:name w:val="Fußnotentext Zchn"/>
    <w:basedOn w:val="Absatz-Standardschriftart"/>
    <w:link w:val="Funotentext"/>
    <w:uiPriority w:val="99"/>
    <w:semiHidden/>
    <w:rsid w:val="00AB6715"/>
    <w:rPr>
      <w:rFonts w:ascii="Times New Roman" w:hAnsi="Times New Roman"/>
      <w:sz w:val="20"/>
      <w:szCs w:val="20"/>
    </w:rPr>
  </w:style>
  <w:style w:type="paragraph" w:styleId="Kopfzeile">
    <w:name w:val="header"/>
    <w:basedOn w:val="Standard"/>
    <w:link w:val="KopfzeileZchn"/>
    <w:uiPriority w:val="99"/>
    <w:unhideWhenUsed/>
    <w:rsid w:val="00AB6715"/>
    <w:pPr>
      <w:tabs>
        <w:tab w:val="center" w:pos="4844"/>
        <w:tab w:val="right" w:pos="9689"/>
      </w:tabs>
    </w:pPr>
    <w:rPr>
      <w:b/>
    </w:rPr>
  </w:style>
  <w:style w:type="character" w:customStyle="1" w:styleId="KopfzeileZchn">
    <w:name w:val="Kopfzeile Zchn"/>
    <w:basedOn w:val="Absatz-Standardschriftart"/>
    <w:link w:val="Kopfzeile"/>
    <w:uiPriority w:val="99"/>
    <w:rsid w:val="00AB6715"/>
    <w:rPr>
      <w:rFonts w:ascii="Times New Roman" w:hAnsi="Times New Roman"/>
      <w:b/>
      <w:sz w:val="24"/>
    </w:rPr>
  </w:style>
  <w:style w:type="paragraph" w:styleId="Listenabsatz">
    <w:name w:val="List Paragraph"/>
    <w:basedOn w:val="Standard"/>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Absatz-Standardschriftart"/>
    <w:uiPriority w:val="99"/>
    <w:unhideWhenUsed/>
    <w:rsid w:val="00AB6715"/>
    <w:rPr>
      <w:color w:val="0000FF"/>
      <w:u w:val="single"/>
    </w:rPr>
  </w:style>
  <w:style w:type="character" w:styleId="IntensiveHervorhebung">
    <w:name w:val="Intense Emphasis"/>
    <w:basedOn w:val="Absatz-Standardschriftart"/>
    <w:uiPriority w:val="21"/>
    <w:unhideWhenUsed/>
    <w:rsid w:val="00AB6715"/>
    <w:rPr>
      <w:rFonts w:ascii="Times New Roman" w:hAnsi="Times New Roman"/>
      <w:i/>
      <w:iCs/>
      <w:color w:val="auto"/>
    </w:rPr>
  </w:style>
  <w:style w:type="character" w:styleId="IntensiverVerweis">
    <w:name w:val="Intense Reference"/>
    <w:basedOn w:val="Absatz-Standardschriftart"/>
    <w:uiPriority w:val="32"/>
    <w:qFormat/>
    <w:rsid w:val="00AB6715"/>
    <w:rPr>
      <w:b/>
      <w:bCs/>
      <w:smallCaps/>
      <w:color w:val="auto"/>
      <w:spacing w:val="5"/>
    </w:rPr>
  </w:style>
  <w:style w:type="character" w:styleId="Zeilennummer">
    <w:name w:val="line number"/>
    <w:basedOn w:val="Absatz-Standardschriftart"/>
    <w:uiPriority w:val="99"/>
    <w:semiHidden/>
    <w:unhideWhenUsed/>
    <w:rsid w:val="00AB6715"/>
  </w:style>
  <w:style w:type="character" w:customStyle="1" w:styleId="berschrift3Zchn">
    <w:name w:val="Überschrift 3 Zchn"/>
    <w:basedOn w:val="Absatz-Standardschriftart"/>
    <w:link w:val="berschrift3"/>
    <w:uiPriority w:val="2"/>
    <w:rsid w:val="00AB6715"/>
    <w:rPr>
      <w:rFonts w:ascii="Times New Roman" w:eastAsiaTheme="majorEastAsia" w:hAnsi="Times New Roman" w:cstheme="majorBidi"/>
      <w:b/>
      <w:sz w:val="24"/>
      <w:szCs w:val="24"/>
    </w:rPr>
  </w:style>
  <w:style w:type="character" w:customStyle="1" w:styleId="berschrift4Zchn">
    <w:name w:val="Überschrift 4 Zchn"/>
    <w:basedOn w:val="Absatz-Standardschriftart"/>
    <w:link w:val="berschrift4"/>
    <w:uiPriority w:val="2"/>
    <w:rsid w:val="00AB6715"/>
    <w:rPr>
      <w:rFonts w:ascii="Times New Roman" w:eastAsiaTheme="majorEastAsia" w:hAnsi="Times New Roman" w:cstheme="majorBidi"/>
      <w:b/>
      <w:iCs/>
      <w:sz w:val="24"/>
      <w:szCs w:val="24"/>
    </w:rPr>
  </w:style>
  <w:style w:type="character" w:customStyle="1" w:styleId="berschrift5Zchn">
    <w:name w:val="Überschrift 5 Zchn"/>
    <w:basedOn w:val="Absatz-Standardschriftart"/>
    <w:link w:val="berschrift5"/>
    <w:uiPriority w:val="2"/>
    <w:rsid w:val="00AB6715"/>
    <w:rPr>
      <w:rFonts w:ascii="Times New Roman" w:eastAsiaTheme="majorEastAsia" w:hAnsi="Times New Roman" w:cstheme="majorBidi"/>
      <w:b/>
      <w:iCs/>
      <w:sz w:val="24"/>
      <w:szCs w:val="24"/>
    </w:rPr>
  </w:style>
  <w:style w:type="paragraph" w:styleId="StandardWeb">
    <w:name w:val="Normal (Web)"/>
    <w:basedOn w:val="Standard"/>
    <w:uiPriority w:val="99"/>
    <w:unhideWhenUsed/>
    <w:rsid w:val="00AB6715"/>
    <w:pPr>
      <w:spacing w:before="100" w:beforeAutospacing="1" w:after="100" w:afterAutospacing="1"/>
    </w:pPr>
    <w:rPr>
      <w:rFonts w:eastAsia="Times New Roman" w:cs="Times New Roman"/>
      <w:szCs w:val="24"/>
    </w:rPr>
  </w:style>
  <w:style w:type="paragraph" w:styleId="Zitat">
    <w:name w:val="Quote"/>
    <w:basedOn w:val="Standard"/>
    <w:next w:val="Standard"/>
    <w:link w:val="ZitatZchn"/>
    <w:uiPriority w:val="29"/>
    <w:qFormat/>
    <w:rsid w:val="00AB6715"/>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AB6715"/>
    <w:rPr>
      <w:rFonts w:ascii="Times New Roman" w:hAnsi="Times New Roman"/>
      <w:i/>
      <w:iCs/>
      <w:color w:val="404040" w:themeColor="text1" w:themeTint="BF"/>
      <w:sz w:val="24"/>
    </w:rPr>
  </w:style>
  <w:style w:type="character" w:styleId="Fett">
    <w:name w:val="Strong"/>
    <w:basedOn w:val="Absatz-Standardschriftart"/>
    <w:uiPriority w:val="22"/>
    <w:qFormat/>
    <w:rsid w:val="00AB6715"/>
    <w:rPr>
      <w:rFonts w:ascii="Times New Roman" w:hAnsi="Times New Roman"/>
      <w:b/>
      <w:bCs/>
    </w:rPr>
  </w:style>
  <w:style w:type="character" w:styleId="SchwacheHervorhebung">
    <w:name w:val="Subtle Emphasis"/>
    <w:basedOn w:val="Absatz-Standardschriftart"/>
    <w:uiPriority w:val="19"/>
    <w:qFormat/>
    <w:rsid w:val="00AB6715"/>
    <w:rPr>
      <w:rFonts w:ascii="Times New Roman" w:hAnsi="Times New Roman"/>
      <w:i/>
      <w:iCs/>
      <w:color w:val="404040" w:themeColor="text1" w:themeTint="BF"/>
    </w:rPr>
  </w:style>
  <w:style w:type="table" w:styleId="Tabellenraster">
    <w:name w:val="Table Grid"/>
    <w:basedOn w:val="NormaleTabelle"/>
    <w:uiPriority w:val="3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qFormat/>
    <w:rsid w:val="00AB6715"/>
    <w:pPr>
      <w:suppressLineNumbers/>
      <w:spacing w:before="240" w:after="360"/>
      <w:jc w:val="center"/>
    </w:pPr>
    <w:rPr>
      <w:rFonts w:cs="Times New Roman"/>
      <w:b/>
      <w:sz w:val="32"/>
      <w:szCs w:val="32"/>
    </w:rPr>
  </w:style>
  <w:style w:type="character" w:customStyle="1" w:styleId="TitelZchn">
    <w:name w:val="Titel Zchn"/>
    <w:basedOn w:val="Absatz-Standardschriftart"/>
    <w:link w:val="Titel"/>
    <w:rsid w:val="00AB6715"/>
    <w:rPr>
      <w:rFonts w:ascii="Times New Roman" w:hAnsi="Times New Roman" w:cs="Times New Roman"/>
      <w:b/>
      <w:sz w:val="32"/>
      <w:szCs w:val="32"/>
    </w:rPr>
  </w:style>
  <w:style w:type="paragraph" w:customStyle="1" w:styleId="SupplementaryMaterial">
    <w:name w:val="Supplementary Material"/>
    <w:basedOn w:val="Titel"/>
    <w:next w:val="Titel"/>
    <w:qFormat/>
    <w:rsid w:val="0001436A"/>
    <w:pPr>
      <w:spacing w:after="120"/>
    </w:pPr>
    <w:rPr>
      <w:i/>
    </w:rPr>
  </w:style>
  <w:style w:type="paragraph" w:customStyle="1" w:styleId="p">
    <w:name w:val="p"/>
    <w:basedOn w:val="Standard"/>
    <w:rsid w:val="00F673A0"/>
    <w:pPr>
      <w:spacing w:before="100" w:beforeAutospacing="1" w:after="100" w:afterAutospacing="1"/>
    </w:pPr>
    <w:rPr>
      <w:rFonts w:eastAsia="Times New Roman" w:cs="Times New Roman"/>
      <w:szCs w:val="24"/>
      <w:lang w:val="de-DE" w:eastAsia="de-DE"/>
    </w:rPr>
  </w:style>
  <w:style w:type="table" w:customStyle="1" w:styleId="Listentabelle31">
    <w:name w:val="Listentabelle 31"/>
    <w:basedOn w:val="NormaleTabelle"/>
    <w:uiPriority w:val="48"/>
    <w:rsid w:val="00F673A0"/>
    <w:pPr>
      <w:spacing w:after="0" w:line="240" w:lineRule="auto"/>
    </w:pPr>
    <w:rPr>
      <w:lang w:val="de-DE"/>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722095507">
      <w:bodyDiv w:val="1"/>
      <w:marLeft w:val="0"/>
      <w:marRight w:val="0"/>
      <w:marTop w:val="0"/>
      <w:marBottom w:val="0"/>
      <w:divBdr>
        <w:top w:val="none" w:sz="0" w:space="0" w:color="auto"/>
        <w:left w:val="none" w:sz="0" w:space="0" w:color="auto"/>
        <w:bottom w:val="none" w:sz="0" w:space="0" w:color="auto"/>
        <w:right w:val="none" w:sz="0" w:space="0" w:color="auto"/>
      </w:divBdr>
      <w:divsChild>
        <w:div w:id="1383476625">
          <w:marLeft w:val="0"/>
          <w:marRight w:val="0"/>
          <w:marTop w:val="0"/>
          <w:marBottom w:val="0"/>
          <w:divBdr>
            <w:top w:val="none" w:sz="0" w:space="0" w:color="auto"/>
            <w:left w:val="none" w:sz="0" w:space="0" w:color="auto"/>
            <w:bottom w:val="none" w:sz="0" w:space="0" w:color="auto"/>
            <w:right w:val="none" w:sz="0" w:space="0" w:color="auto"/>
          </w:divBdr>
          <w:divsChild>
            <w:div w:id="1632326687">
              <w:marLeft w:val="0"/>
              <w:marRight w:val="0"/>
              <w:marTop w:val="0"/>
              <w:marBottom w:val="0"/>
              <w:divBdr>
                <w:top w:val="none" w:sz="0" w:space="0" w:color="auto"/>
                <w:left w:val="none" w:sz="0" w:space="0" w:color="auto"/>
                <w:bottom w:val="none" w:sz="0" w:space="0" w:color="auto"/>
                <w:right w:val="none" w:sz="0" w:space="0" w:color="auto"/>
              </w:divBdr>
              <w:divsChild>
                <w:div w:id="606424836">
                  <w:marLeft w:val="0"/>
                  <w:marRight w:val="0"/>
                  <w:marTop w:val="0"/>
                  <w:marBottom w:val="0"/>
                  <w:divBdr>
                    <w:top w:val="none" w:sz="0" w:space="0" w:color="auto"/>
                    <w:left w:val="none" w:sz="0" w:space="0" w:color="auto"/>
                    <w:bottom w:val="none" w:sz="0" w:space="0" w:color="auto"/>
                    <w:right w:val="none" w:sz="0" w:space="0" w:color="auto"/>
                  </w:divBdr>
                  <w:divsChild>
                    <w:div w:id="1415207463">
                      <w:marLeft w:val="0"/>
                      <w:marRight w:val="0"/>
                      <w:marTop w:val="75"/>
                      <w:marBottom w:val="0"/>
                      <w:divBdr>
                        <w:top w:val="none" w:sz="0" w:space="0" w:color="auto"/>
                        <w:left w:val="none" w:sz="0" w:space="0" w:color="auto"/>
                        <w:bottom w:val="none" w:sz="0" w:space="0" w:color="auto"/>
                        <w:right w:val="none" w:sz="0" w:space="0" w:color="auto"/>
                      </w:divBdr>
                      <w:divsChild>
                        <w:div w:id="1938558962">
                          <w:marLeft w:val="0"/>
                          <w:marRight w:val="0"/>
                          <w:marTop w:val="0"/>
                          <w:marBottom w:val="0"/>
                          <w:divBdr>
                            <w:top w:val="none" w:sz="0" w:space="0" w:color="auto"/>
                            <w:left w:val="none" w:sz="0" w:space="0" w:color="auto"/>
                            <w:bottom w:val="none" w:sz="0" w:space="0" w:color="auto"/>
                            <w:right w:val="none" w:sz="0" w:space="0" w:color="auto"/>
                          </w:divBdr>
                          <w:divsChild>
                            <w:div w:id="1875539302">
                              <w:marLeft w:val="-300"/>
                              <w:marRight w:val="0"/>
                              <w:marTop w:val="0"/>
                              <w:marBottom w:val="0"/>
                              <w:divBdr>
                                <w:top w:val="none" w:sz="0" w:space="0" w:color="auto"/>
                                <w:left w:val="none" w:sz="0" w:space="0" w:color="auto"/>
                                <w:bottom w:val="none" w:sz="0" w:space="0" w:color="auto"/>
                                <w:right w:val="none" w:sz="0" w:space="0" w:color="auto"/>
                              </w:divBdr>
                              <w:divsChild>
                                <w:div w:id="867988151">
                                  <w:marLeft w:val="0"/>
                                  <w:marRight w:val="0"/>
                                  <w:marTop w:val="0"/>
                                  <w:marBottom w:val="0"/>
                                  <w:divBdr>
                                    <w:top w:val="none" w:sz="0" w:space="0" w:color="auto"/>
                                    <w:left w:val="none" w:sz="0" w:space="0" w:color="auto"/>
                                    <w:bottom w:val="none" w:sz="0" w:space="0" w:color="auto"/>
                                    <w:right w:val="none" w:sz="0" w:space="0" w:color="auto"/>
                                  </w:divBdr>
                                  <w:divsChild>
                                    <w:div w:id="911474949">
                                      <w:marLeft w:val="0"/>
                                      <w:marRight w:val="0"/>
                                      <w:marTop w:val="0"/>
                                      <w:marBottom w:val="0"/>
                                      <w:divBdr>
                                        <w:top w:val="none" w:sz="0" w:space="0" w:color="auto"/>
                                        <w:left w:val="none" w:sz="0" w:space="0" w:color="auto"/>
                                        <w:bottom w:val="none" w:sz="0" w:space="0" w:color="auto"/>
                                        <w:right w:val="none" w:sz="0" w:space="0" w:color="auto"/>
                                      </w:divBdr>
                                      <w:divsChild>
                                        <w:div w:id="1131245527">
                                          <w:marLeft w:val="0"/>
                                          <w:marRight w:val="0"/>
                                          <w:marTop w:val="0"/>
                                          <w:marBottom w:val="0"/>
                                          <w:divBdr>
                                            <w:top w:val="none" w:sz="0" w:space="0" w:color="auto"/>
                                            <w:left w:val="none" w:sz="0" w:space="0" w:color="auto"/>
                                            <w:bottom w:val="none" w:sz="0" w:space="0" w:color="auto"/>
                                            <w:right w:val="none" w:sz="0" w:space="0" w:color="auto"/>
                                          </w:divBdr>
                                          <w:divsChild>
                                            <w:div w:id="2131624074">
                                              <w:marLeft w:val="0"/>
                                              <w:marRight w:val="0"/>
                                              <w:marTop w:val="0"/>
                                              <w:marBottom w:val="0"/>
                                              <w:divBdr>
                                                <w:top w:val="none" w:sz="0" w:space="0" w:color="auto"/>
                                                <w:left w:val="none" w:sz="0" w:space="0" w:color="auto"/>
                                                <w:bottom w:val="none" w:sz="0" w:space="0" w:color="auto"/>
                                                <w:right w:val="none" w:sz="0" w:space="0" w:color="auto"/>
                                              </w:divBdr>
                                              <w:divsChild>
                                                <w:div w:id="61488205">
                                                  <w:marLeft w:val="0"/>
                                                  <w:marRight w:val="0"/>
                                                  <w:marTop w:val="0"/>
                                                  <w:marBottom w:val="0"/>
                                                  <w:divBdr>
                                                    <w:top w:val="none" w:sz="0" w:space="0" w:color="auto"/>
                                                    <w:left w:val="none" w:sz="0" w:space="0" w:color="auto"/>
                                                    <w:bottom w:val="none" w:sz="0" w:space="0" w:color="auto"/>
                                                    <w:right w:val="none" w:sz="0" w:space="0" w:color="auto"/>
                                                  </w:divBdr>
                                                  <w:divsChild>
                                                    <w:div w:id="679426869">
                                                      <w:marLeft w:val="-300"/>
                                                      <w:marRight w:val="0"/>
                                                      <w:marTop w:val="0"/>
                                                      <w:marBottom w:val="0"/>
                                                      <w:divBdr>
                                                        <w:top w:val="none" w:sz="0" w:space="0" w:color="auto"/>
                                                        <w:left w:val="none" w:sz="0" w:space="0" w:color="auto"/>
                                                        <w:bottom w:val="none" w:sz="0" w:space="0" w:color="auto"/>
                                                        <w:right w:val="none" w:sz="0" w:space="0" w:color="auto"/>
                                                      </w:divBdr>
                                                      <w:divsChild>
                                                        <w:div w:id="996878707">
                                                          <w:marLeft w:val="0"/>
                                                          <w:marRight w:val="0"/>
                                                          <w:marTop w:val="0"/>
                                                          <w:marBottom w:val="0"/>
                                                          <w:divBdr>
                                                            <w:top w:val="none" w:sz="0" w:space="0" w:color="auto"/>
                                                            <w:left w:val="none" w:sz="0" w:space="0" w:color="auto"/>
                                                            <w:bottom w:val="none" w:sz="0" w:space="0" w:color="auto"/>
                                                            <w:right w:val="none" w:sz="0" w:space="0" w:color="auto"/>
                                                          </w:divBdr>
                                                          <w:divsChild>
                                                            <w:div w:id="357126054">
                                                              <w:marLeft w:val="0"/>
                                                              <w:marRight w:val="0"/>
                                                              <w:marTop w:val="0"/>
                                                              <w:marBottom w:val="0"/>
                                                              <w:divBdr>
                                                                <w:top w:val="none" w:sz="0" w:space="0" w:color="auto"/>
                                                                <w:left w:val="none" w:sz="0" w:space="0" w:color="auto"/>
                                                                <w:bottom w:val="none" w:sz="0" w:space="0" w:color="auto"/>
                                                                <w:right w:val="none" w:sz="0" w:space="0" w:color="auto"/>
                                                              </w:divBdr>
                                                              <w:divsChild>
                                                                <w:div w:id="468594748">
                                                                  <w:marLeft w:val="0"/>
                                                                  <w:marRight w:val="0"/>
                                                                  <w:marTop w:val="0"/>
                                                                  <w:marBottom w:val="0"/>
                                                                  <w:divBdr>
                                                                    <w:top w:val="none" w:sz="0" w:space="0" w:color="auto"/>
                                                                    <w:left w:val="none" w:sz="0" w:space="0" w:color="auto"/>
                                                                    <w:bottom w:val="none" w:sz="0" w:space="0" w:color="auto"/>
                                                                    <w:right w:val="none" w:sz="0" w:space="0" w:color="auto"/>
                                                                  </w:divBdr>
                                                                  <w:divsChild>
                                                                    <w:div w:id="343096268">
                                                                      <w:marLeft w:val="0"/>
                                                                      <w:marRight w:val="0"/>
                                                                      <w:marTop w:val="0"/>
                                                                      <w:marBottom w:val="0"/>
                                                                      <w:divBdr>
                                                                        <w:top w:val="none" w:sz="0" w:space="0" w:color="auto"/>
                                                                        <w:left w:val="none" w:sz="0" w:space="0" w:color="auto"/>
                                                                        <w:bottom w:val="none" w:sz="0" w:space="0" w:color="auto"/>
                                                                        <w:right w:val="none" w:sz="0" w:space="0" w:color="auto"/>
                                                                      </w:divBdr>
                                                                      <w:divsChild>
                                                                        <w:div w:id="291404552">
                                                                          <w:marLeft w:val="0"/>
                                                                          <w:marRight w:val="0"/>
                                                                          <w:marTop w:val="0"/>
                                                                          <w:marBottom w:val="0"/>
                                                                          <w:divBdr>
                                                                            <w:top w:val="none" w:sz="0" w:space="0" w:color="auto"/>
                                                                            <w:left w:val="none" w:sz="0" w:space="0" w:color="auto"/>
                                                                            <w:bottom w:val="none" w:sz="0" w:space="0" w:color="auto"/>
                                                                            <w:right w:val="none" w:sz="0" w:space="0" w:color="auto"/>
                                                                          </w:divBdr>
                                                                          <w:divsChild>
                                                                            <w:div w:id="310522734">
                                                                              <w:marLeft w:val="0"/>
                                                                              <w:marRight w:val="0"/>
                                                                              <w:marTop w:val="0"/>
                                                                              <w:marBottom w:val="300"/>
                                                                              <w:divBdr>
                                                                                <w:top w:val="none" w:sz="0" w:space="0" w:color="auto"/>
                                                                                <w:left w:val="none" w:sz="0" w:space="0" w:color="auto"/>
                                                                                <w:bottom w:val="none" w:sz="0" w:space="0" w:color="auto"/>
                                                                                <w:right w:val="none" w:sz="0" w:space="0" w:color="auto"/>
                                                                              </w:divBdr>
                                                                              <w:divsChild>
                                                                                <w:div w:id="1800881100">
                                                                                  <w:marLeft w:val="0"/>
                                                                                  <w:marRight w:val="0"/>
                                                                                  <w:marTop w:val="0"/>
                                                                                  <w:marBottom w:val="0"/>
                                                                                  <w:divBdr>
                                                                                    <w:top w:val="none" w:sz="0" w:space="0" w:color="auto"/>
                                                                                    <w:left w:val="none" w:sz="0" w:space="0" w:color="auto"/>
                                                                                    <w:bottom w:val="none" w:sz="0" w:space="0" w:color="auto"/>
                                                                                    <w:right w:val="none" w:sz="0" w:space="0" w:color="auto"/>
                                                                                  </w:divBdr>
                                                                                  <w:divsChild>
                                                                                    <w:div w:id="1640645459">
                                                                                      <w:marLeft w:val="0"/>
                                                                                      <w:marRight w:val="0"/>
                                                                                      <w:marTop w:val="0"/>
                                                                                      <w:marBottom w:val="0"/>
                                                                                      <w:divBdr>
                                                                                        <w:top w:val="none" w:sz="0" w:space="0" w:color="auto"/>
                                                                                        <w:left w:val="none" w:sz="0" w:space="0" w:color="auto"/>
                                                                                        <w:bottom w:val="none" w:sz="0" w:space="0" w:color="auto"/>
                                                                                        <w:right w:val="none" w:sz="0" w:space="0" w:color="auto"/>
                                                                                      </w:divBdr>
                                                                                      <w:divsChild>
                                                                                        <w:div w:id="1017393371">
                                                                                          <w:marLeft w:val="0"/>
                                                                                          <w:marRight w:val="0"/>
                                                                                          <w:marTop w:val="0"/>
                                                                                          <w:marBottom w:val="0"/>
                                                                                          <w:divBdr>
                                                                                            <w:top w:val="none" w:sz="0" w:space="0" w:color="auto"/>
                                                                                            <w:left w:val="none" w:sz="0" w:space="0" w:color="auto"/>
                                                                                            <w:bottom w:val="none" w:sz="0" w:space="0" w:color="auto"/>
                                                                                            <w:right w:val="none" w:sz="0" w:space="0" w:color="auto"/>
                                                                                          </w:divBdr>
                                                                                          <w:divsChild>
                                                                                            <w:div w:id="2043437678">
                                                                                              <w:marLeft w:val="0"/>
                                                                                              <w:marRight w:val="0"/>
                                                                                              <w:marTop w:val="0"/>
                                                                                              <w:marBottom w:val="0"/>
                                                                                              <w:divBdr>
                                                                                                <w:top w:val="none" w:sz="0" w:space="0" w:color="auto"/>
                                                                                                <w:left w:val="none" w:sz="0" w:space="0" w:color="auto"/>
                                                                                                <w:bottom w:val="none" w:sz="0" w:space="0" w:color="auto"/>
                                                                                                <w:right w:val="none" w:sz="0" w:space="0" w:color="auto"/>
                                                                                              </w:divBdr>
                                                                                              <w:divsChild>
                                                                                                <w:div w:id="1780369523">
                                                                                                  <w:marLeft w:val="0"/>
                                                                                                  <w:marRight w:val="0"/>
                                                                                                  <w:marTop w:val="0"/>
                                                                                                  <w:marBottom w:val="0"/>
                                                                                                  <w:divBdr>
                                                                                                    <w:top w:val="none" w:sz="0" w:space="0" w:color="auto"/>
                                                                                                    <w:left w:val="none" w:sz="0" w:space="0" w:color="auto"/>
                                                                                                    <w:bottom w:val="none" w:sz="0" w:space="0" w:color="auto"/>
                                                                                                    <w:right w:val="none" w:sz="0" w:space="0" w:color="auto"/>
                                                                                                  </w:divBdr>
                                                                                                  <w:divsChild>
                                                                                                    <w:div w:id="198739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2148665">
      <w:bodyDiv w:val="1"/>
      <w:marLeft w:val="0"/>
      <w:marRight w:val="0"/>
      <w:marTop w:val="0"/>
      <w:marBottom w:val="0"/>
      <w:divBdr>
        <w:top w:val="none" w:sz="0" w:space="0" w:color="auto"/>
        <w:left w:val="none" w:sz="0" w:space="0" w:color="auto"/>
        <w:bottom w:val="none" w:sz="0" w:space="0" w:color="auto"/>
        <w:right w:val="none" w:sz="0" w:space="0" w:color="auto"/>
      </w:divBdr>
      <w:divsChild>
        <w:div w:id="1433626009">
          <w:marLeft w:val="0"/>
          <w:marRight w:val="0"/>
          <w:marTop w:val="0"/>
          <w:marBottom w:val="0"/>
          <w:divBdr>
            <w:top w:val="none" w:sz="0" w:space="0" w:color="auto"/>
            <w:left w:val="none" w:sz="0" w:space="0" w:color="auto"/>
            <w:bottom w:val="none" w:sz="0" w:space="0" w:color="auto"/>
            <w:right w:val="none" w:sz="0" w:space="0" w:color="auto"/>
          </w:divBdr>
          <w:divsChild>
            <w:div w:id="1874345593">
              <w:marLeft w:val="0"/>
              <w:marRight w:val="0"/>
              <w:marTop w:val="0"/>
              <w:marBottom w:val="0"/>
              <w:divBdr>
                <w:top w:val="none" w:sz="0" w:space="0" w:color="auto"/>
                <w:left w:val="none" w:sz="0" w:space="0" w:color="auto"/>
                <w:bottom w:val="none" w:sz="0" w:space="0" w:color="auto"/>
                <w:right w:val="none" w:sz="0" w:space="0" w:color="auto"/>
              </w:divBdr>
              <w:divsChild>
                <w:div w:id="2053797482">
                  <w:marLeft w:val="0"/>
                  <w:marRight w:val="0"/>
                  <w:marTop w:val="0"/>
                  <w:marBottom w:val="0"/>
                  <w:divBdr>
                    <w:top w:val="none" w:sz="0" w:space="0" w:color="auto"/>
                    <w:left w:val="none" w:sz="0" w:space="0" w:color="auto"/>
                    <w:bottom w:val="none" w:sz="0" w:space="0" w:color="auto"/>
                    <w:right w:val="none" w:sz="0" w:space="0" w:color="auto"/>
                  </w:divBdr>
                  <w:divsChild>
                    <w:div w:id="2075085619">
                      <w:marLeft w:val="0"/>
                      <w:marRight w:val="0"/>
                      <w:marTop w:val="75"/>
                      <w:marBottom w:val="0"/>
                      <w:divBdr>
                        <w:top w:val="none" w:sz="0" w:space="0" w:color="auto"/>
                        <w:left w:val="none" w:sz="0" w:space="0" w:color="auto"/>
                        <w:bottom w:val="none" w:sz="0" w:space="0" w:color="auto"/>
                        <w:right w:val="none" w:sz="0" w:space="0" w:color="auto"/>
                      </w:divBdr>
                      <w:divsChild>
                        <w:div w:id="418910396">
                          <w:marLeft w:val="0"/>
                          <w:marRight w:val="0"/>
                          <w:marTop w:val="0"/>
                          <w:marBottom w:val="0"/>
                          <w:divBdr>
                            <w:top w:val="none" w:sz="0" w:space="0" w:color="auto"/>
                            <w:left w:val="none" w:sz="0" w:space="0" w:color="auto"/>
                            <w:bottom w:val="none" w:sz="0" w:space="0" w:color="auto"/>
                            <w:right w:val="none" w:sz="0" w:space="0" w:color="auto"/>
                          </w:divBdr>
                          <w:divsChild>
                            <w:div w:id="1888761780">
                              <w:marLeft w:val="-300"/>
                              <w:marRight w:val="0"/>
                              <w:marTop w:val="0"/>
                              <w:marBottom w:val="0"/>
                              <w:divBdr>
                                <w:top w:val="none" w:sz="0" w:space="0" w:color="auto"/>
                                <w:left w:val="none" w:sz="0" w:space="0" w:color="auto"/>
                                <w:bottom w:val="none" w:sz="0" w:space="0" w:color="auto"/>
                                <w:right w:val="none" w:sz="0" w:space="0" w:color="auto"/>
                              </w:divBdr>
                              <w:divsChild>
                                <w:div w:id="1674262388">
                                  <w:marLeft w:val="0"/>
                                  <w:marRight w:val="0"/>
                                  <w:marTop w:val="0"/>
                                  <w:marBottom w:val="0"/>
                                  <w:divBdr>
                                    <w:top w:val="none" w:sz="0" w:space="0" w:color="auto"/>
                                    <w:left w:val="none" w:sz="0" w:space="0" w:color="auto"/>
                                    <w:bottom w:val="none" w:sz="0" w:space="0" w:color="auto"/>
                                    <w:right w:val="none" w:sz="0" w:space="0" w:color="auto"/>
                                  </w:divBdr>
                                  <w:divsChild>
                                    <w:div w:id="615142425">
                                      <w:marLeft w:val="0"/>
                                      <w:marRight w:val="0"/>
                                      <w:marTop w:val="0"/>
                                      <w:marBottom w:val="0"/>
                                      <w:divBdr>
                                        <w:top w:val="none" w:sz="0" w:space="0" w:color="auto"/>
                                        <w:left w:val="none" w:sz="0" w:space="0" w:color="auto"/>
                                        <w:bottom w:val="none" w:sz="0" w:space="0" w:color="auto"/>
                                        <w:right w:val="none" w:sz="0" w:space="0" w:color="auto"/>
                                      </w:divBdr>
                                      <w:divsChild>
                                        <w:div w:id="94979154">
                                          <w:marLeft w:val="0"/>
                                          <w:marRight w:val="0"/>
                                          <w:marTop w:val="0"/>
                                          <w:marBottom w:val="0"/>
                                          <w:divBdr>
                                            <w:top w:val="none" w:sz="0" w:space="0" w:color="auto"/>
                                            <w:left w:val="none" w:sz="0" w:space="0" w:color="auto"/>
                                            <w:bottom w:val="none" w:sz="0" w:space="0" w:color="auto"/>
                                            <w:right w:val="none" w:sz="0" w:space="0" w:color="auto"/>
                                          </w:divBdr>
                                          <w:divsChild>
                                            <w:div w:id="123470585">
                                              <w:marLeft w:val="0"/>
                                              <w:marRight w:val="0"/>
                                              <w:marTop w:val="0"/>
                                              <w:marBottom w:val="0"/>
                                              <w:divBdr>
                                                <w:top w:val="none" w:sz="0" w:space="0" w:color="auto"/>
                                                <w:left w:val="none" w:sz="0" w:space="0" w:color="auto"/>
                                                <w:bottom w:val="none" w:sz="0" w:space="0" w:color="auto"/>
                                                <w:right w:val="none" w:sz="0" w:space="0" w:color="auto"/>
                                              </w:divBdr>
                                              <w:divsChild>
                                                <w:div w:id="1443498241">
                                                  <w:marLeft w:val="0"/>
                                                  <w:marRight w:val="0"/>
                                                  <w:marTop w:val="0"/>
                                                  <w:marBottom w:val="0"/>
                                                  <w:divBdr>
                                                    <w:top w:val="none" w:sz="0" w:space="0" w:color="auto"/>
                                                    <w:left w:val="none" w:sz="0" w:space="0" w:color="auto"/>
                                                    <w:bottom w:val="none" w:sz="0" w:space="0" w:color="auto"/>
                                                    <w:right w:val="none" w:sz="0" w:space="0" w:color="auto"/>
                                                  </w:divBdr>
                                                  <w:divsChild>
                                                    <w:div w:id="859507568">
                                                      <w:marLeft w:val="-300"/>
                                                      <w:marRight w:val="0"/>
                                                      <w:marTop w:val="0"/>
                                                      <w:marBottom w:val="0"/>
                                                      <w:divBdr>
                                                        <w:top w:val="none" w:sz="0" w:space="0" w:color="auto"/>
                                                        <w:left w:val="none" w:sz="0" w:space="0" w:color="auto"/>
                                                        <w:bottom w:val="none" w:sz="0" w:space="0" w:color="auto"/>
                                                        <w:right w:val="none" w:sz="0" w:space="0" w:color="auto"/>
                                                      </w:divBdr>
                                                      <w:divsChild>
                                                        <w:div w:id="553850539">
                                                          <w:marLeft w:val="0"/>
                                                          <w:marRight w:val="0"/>
                                                          <w:marTop w:val="0"/>
                                                          <w:marBottom w:val="0"/>
                                                          <w:divBdr>
                                                            <w:top w:val="none" w:sz="0" w:space="0" w:color="auto"/>
                                                            <w:left w:val="none" w:sz="0" w:space="0" w:color="auto"/>
                                                            <w:bottom w:val="none" w:sz="0" w:space="0" w:color="auto"/>
                                                            <w:right w:val="none" w:sz="0" w:space="0" w:color="auto"/>
                                                          </w:divBdr>
                                                          <w:divsChild>
                                                            <w:div w:id="1418014210">
                                                              <w:marLeft w:val="0"/>
                                                              <w:marRight w:val="0"/>
                                                              <w:marTop w:val="0"/>
                                                              <w:marBottom w:val="0"/>
                                                              <w:divBdr>
                                                                <w:top w:val="none" w:sz="0" w:space="0" w:color="auto"/>
                                                                <w:left w:val="none" w:sz="0" w:space="0" w:color="auto"/>
                                                                <w:bottom w:val="none" w:sz="0" w:space="0" w:color="auto"/>
                                                                <w:right w:val="none" w:sz="0" w:space="0" w:color="auto"/>
                                                              </w:divBdr>
                                                              <w:divsChild>
                                                                <w:div w:id="1016538857">
                                                                  <w:marLeft w:val="0"/>
                                                                  <w:marRight w:val="0"/>
                                                                  <w:marTop w:val="0"/>
                                                                  <w:marBottom w:val="0"/>
                                                                  <w:divBdr>
                                                                    <w:top w:val="none" w:sz="0" w:space="0" w:color="auto"/>
                                                                    <w:left w:val="none" w:sz="0" w:space="0" w:color="auto"/>
                                                                    <w:bottom w:val="none" w:sz="0" w:space="0" w:color="auto"/>
                                                                    <w:right w:val="none" w:sz="0" w:space="0" w:color="auto"/>
                                                                  </w:divBdr>
                                                                  <w:divsChild>
                                                                    <w:div w:id="642003336">
                                                                      <w:marLeft w:val="0"/>
                                                                      <w:marRight w:val="0"/>
                                                                      <w:marTop w:val="0"/>
                                                                      <w:marBottom w:val="0"/>
                                                                      <w:divBdr>
                                                                        <w:top w:val="none" w:sz="0" w:space="0" w:color="auto"/>
                                                                        <w:left w:val="none" w:sz="0" w:space="0" w:color="auto"/>
                                                                        <w:bottom w:val="none" w:sz="0" w:space="0" w:color="auto"/>
                                                                        <w:right w:val="none" w:sz="0" w:space="0" w:color="auto"/>
                                                                      </w:divBdr>
                                                                      <w:divsChild>
                                                                        <w:div w:id="1309439192">
                                                                          <w:marLeft w:val="0"/>
                                                                          <w:marRight w:val="0"/>
                                                                          <w:marTop w:val="0"/>
                                                                          <w:marBottom w:val="0"/>
                                                                          <w:divBdr>
                                                                            <w:top w:val="none" w:sz="0" w:space="0" w:color="auto"/>
                                                                            <w:left w:val="none" w:sz="0" w:space="0" w:color="auto"/>
                                                                            <w:bottom w:val="none" w:sz="0" w:space="0" w:color="auto"/>
                                                                            <w:right w:val="none" w:sz="0" w:space="0" w:color="auto"/>
                                                                          </w:divBdr>
                                                                          <w:divsChild>
                                                                            <w:div w:id="749082341">
                                                                              <w:marLeft w:val="0"/>
                                                                              <w:marRight w:val="0"/>
                                                                              <w:marTop w:val="0"/>
                                                                              <w:marBottom w:val="300"/>
                                                                              <w:divBdr>
                                                                                <w:top w:val="none" w:sz="0" w:space="0" w:color="auto"/>
                                                                                <w:left w:val="none" w:sz="0" w:space="0" w:color="auto"/>
                                                                                <w:bottom w:val="none" w:sz="0" w:space="0" w:color="auto"/>
                                                                                <w:right w:val="none" w:sz="0" w:space="0" w:color="auto"/>
                                                                              </w:divBdr>
                                                                              <w:divsChild>
                                                                                <w:div w:id="1004044114">
                                                                                  <w:marLeft w:val="0"/>
                                                                                  <w:marRight w:val="0"/>
                                                                                  <w:marTop w:val="0"/>
                                                                                  <w:marBottom w:val="0"/>
                                                                                  <w:divBdr>
                                                                                    <w:top w:val="none" w:sz="0" w:space="0" w:color="auto"/>
                                                                                    <w:left w:val="none" w:sz="0" w:space="0" w:color="auto"/>
                                                                                    <w:bottom w:val="none" w:sz="0" w:space="0" w:color="auto"/>
                                                                                    <w:right w:val="none" w:sz="0" w:space="0" w:color="auto"/>
                                                                                  </w:divBdr>
                                                                                  <w:divsChild>
                                                                                    <w:div w:id="1507596458">
                                                                                      <w:marLeft w:val="0"/>
                                                                                      <w:marRight w:val="0"/>
                                                                                      <w:marTop w:val="0"/>
                                                                                      <w:marBottom w:val="0"/>
                                                                                      <w:divBdr>
                                                                                        <w:top w:val="none" w:sz="0" w:space="0" w:color="auto"/>
                                                                                        <w:left w:val="none" w:sz="0" w:space="0" w:color="auto"/>
                                                                                        <w:bottom w:val="none" w:sz="0" w:space="0" w:color="auto"/>
                                                                                        <w:right w:val="none" w:sz="0" w:space="0" w:color="auto"/>
                                                                                      </w:divBdr>
                                                                                      <w:divsChild>
                                                                                        <w:div w:id="1239048805">
                                                                                          <w:marLeft w:val="0"/>
                                                                                          <w:marRight w:val="0"/>
                                                                                          <w:marTop w:val="0"/>
                                                                                          <w:marBottom w:val="0"/>
                                                                                          <w:divBdr>
                                                                                            <w:top w:val="none" w:sz="0" w:space="0" w:color="auto"/>
                                                                                            <w:left w:val="none" w:sz="0" w:space="0" w:color="auto"/>
                                                                                            <w:bottom w:val="none" w:sz="0" w:space="0" w:color="auto"/>
                                                                                            <w:right w:val="none" w:sz="0" w:space="0" w:color="auto"/>
                                                                                          </w:divBdr>
                                                                                          <w:divsChild>
                                                                                            <w:div w:id="265382671">
                                                                                              <w:marLeft w:val="0"/>
                                                                                              <w:marRight w:val="0"/>
                                                                                              <w:marTop w:val="0"/>
                                                                                              <w:marBottom w:val="0"/>
                                                                                              <w:divBdr>
                                                                                                <w:top w:val="none" w:sz="0" w:space="0" w:color="auto"/>
                                                                                                <w:left w:val="none" w:sz="0" w:space="0" w:color="auto"/>
                                                                                                <w:bottom w:val="none" w:sz="0" w:space="0" w:color="auto"/>
                                                                                                <w:right w:val="none" w:sz="0" w:space="0" w:color="auto"/>
                                                                                              </w:divBdr>
                                                                                              <w:divsChild>
                                                                                                <w:div w:id="792139745">
                                                                                                  <w:marLeft w:val="0"/>
                                                                                                  <w:marRight w:val="0"/>
                                                                                                  <w:marTop w:val="0"/>
                                                                                                  <w:marBottom w:val="0"/>
                                                                                                  <w:divBdr>
                                                                                                    <w:top w:val="none" w:sz="0" w:space="0" w:color="auto"/>
                                                                                                    <w:left w:val="none" w:sz="0" w:space="0" w:color="auto"/>
                                                                                                    <w:bottom w:val="none" w:sz="0" w:space="0" w:color="auto"/>
                                                                                                    <w:right w:val="none" w:sz="0" w:space="0" w:color="auto"/>
                                                                                                  </w:divBdr>
                                                                                                  <w:divsChild>
                                                                                                    <w:div w:id="113856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578633788">
      <w:bodyDiv w:val="1"/>
      <w:marLeft w:val="0"/>
      <w:marRight w:val="0"/>
      <w:marTop w:val="0"/>
      <w:marBottom w:val="0"/>
      <w:divBdr>
        <w:top w:val="none" w:sz="0" w:space="0" w:color="auto"/>
        <w:left w:val="none" w:sz="0" w:space="0" w:color="auto"/>
        <w:bottom w:val="none" w:sz="0" w:space="0" w:color="auto"/>
        <w:right w:val="none" w:sz="0" w:space="0" w:color="auto"/>
      </w:divBdr>
      <w:divsChild>
        <w:div w:id="1285499376">
          <w:marLeft w:val="0"/>
          <w:marRight w:val="0"/>
          <w:marTop w:val="0"/>
          <w:marBottom w:val="0"/>
          <w:divBdr>
            <w:top w:val="none" w:sz="0" w:space="0" w:color="auto"/>
            <w:left w:val="none" w:sz="0" w:space="0" w:color="auto"/>
            <w:bottom w:val="none" w:sz="0" w:space="0" w:color="auto"/>
            <w:right w:val="none" w:sz="0" w:space="0" w:color="auto"/>
          </w:divBdr>
          <w:divsChild>
            <w:div w:id="713233555">
              <w:marLeft w:val="0"/>
              <w:marRight w:val="0"/>
              <w:marTop w:val="0"/>
              <w:marBottom w:val="0"/>
              <w:divBdr>
                <w:top w:val="none" w:sz="0" w:space="0" w:color="auto"/>
                <w:left w:val="none" w:sz="0" w:space="0" w:color="auto"/>
                <w:bottom w:val="none" w:sz="0" w:space="0" w:color="auto"/>
                <w:right w:val="none" w:sz="0" w:space="0" w:color="auto"/>
              </w:divBdr>
              <w:divsChild>
                <w:div w:id="630015672">
                  <w:marLeft w:val="0"/>
                  <w:marRight w:val="0"/>
                  <w:marTop w:val="0"/>
                  <w:marBottom w:val="0"/>
                  <w:divBdr>
                    <w:top w:val="none" w:sz="0" w:space="0" w:color="auto"/>
                    <w:left w:val="none" w:sz="0" w:space="0" w:color="auto"/>
                    <w:bottom w:val="none" w:sz="0" w:space="0" w:color="auto"/>
                    <w:right w:val="none" w:sz="0" w:space="0" w:color="auto"/>
                  </w:divBdr>
                  <w:divsChild>
                    <w:div w:id="1542326577">
                      <w:marLeft w:val="0"/>
                      <w:marRight w:val="0"/>
                      <w:marTop w:val="75"/>
                      <w:marBottom w:val="0"/>
                      <w:divBdr>
                        <w:top w:val="none" w:sz="0" w:space="0" w:color="auto"/>
                        <w:left w:val="none" w:sz="0" w:space="0" w:color="auto"/>
                        <w:bottom w:val="none" w:sz="0" w:space="0" w:color="auto"/>
                        <w:right w:val="none" w:sz="0" w:space="0" w:color="auto"/>
                      </w:divBdr>
                      <w:divsChild>
                        <w:div w:id="969357165">
                          <w:marLeft w:val="0"/>
                          <w:marRight w:val="0"/>
                          <w:marTop w:val="0"/>
                          <w:marBottom w:val="0"/>
                          <w:divBdr>
                            <w:top w:val="none" w:sz="0" w:space="0" w:color="auto"/>
                            <w:left w:val="none" w:sz="0" w:space="0" w:color="auto"/>
                            <w:bottom w:val="none" w:sz="0" w:space="0" w:color="auto"/>
                            <w:right w:val="none" w:sz="0" w:space="0" w:color="auto"/>
                          </w:divBdr>
                          <w:divsChild>
                            <w:div w:id="803305158">
                              <w:marLeft w:val="-300"/>
                              <w:marRight w:val="0"/>
                              <w:marTop w:val="0"/>
                              <w:marBottom w:val="0"/>
                              <w:divBdr>
                                <w:top w:val="none" w:sz="0" w:space="0" w:color="auto"/>
                                <w:left w:val="none" w:sz="0" w:space="0" w:color="auto"/>
                                <w:bottom w:val="none" w:sz="0" w:space="0" w:color="auto"/>
                                <w:right w:val="none" w:sz="0" w:space="0" w:color="auto"/>
                              </w:divBdr>
                              <w:divsChild>
                                <w:div w:id="757599257">
                                  <w:marLeft w:val="0"/>
                                  <w:marRight w:val="0"/>
                                  <w:marTop w:val="0"/>
                                  <w:marBottom w:val="0"/>
                                  <w:divBdr>
                                    <w:top w:val="none" w:sz="0" w:space="0" w:color="auto"/>
                                    <w:left w:val="none" w:sz="0" w:space="0" w:color="auto"/>
                                    <w:bottom w:val="none" w:sz="0" w:space="0" w:color="auto"/>
                                    <w:right w:val="none" w:sz="0" w:space="0" w:color="auto"/>
                                  </w:divBdr>
                                  <w:divsChild>
                                    <w:div w:id="819344002">
                                      <w:marLeft w:val="0"/>
                                      <w:marRight w:val="0"/>
                                      <w:marTop w:val="0"/>
                                      <w:marBottom w:val="0"/>
                                      <w:divBdr>
                                        <w:top w:val="none" w:sz="0" w:space="0" w:color="auto"/>
                                        <w:left w:val="none" w:sz="0" w:space="0" w:color="auto"/>
                                        <w:bottom w:val="none" w:sz="0" w:space="0" w:color="auto"/>
                                        <w:right w:val="none" w:sz="0" w:space="0" w:color="auto"/>
                                      </w:divBdr>
                                      <w:divsChild>
                                        <w:div w:id="1265649417">
                                          <w:marLeft w:val="0"/>
                                          <w:marRight w:val="0"/>
                                          <w:marTop w:val="0"/>
                                          <w:marBottom w:val="0"/>
                                          <w:divBdr>
                                            <w:top w:val="none" w:sz="0" w:space="0" w:color="auto"/>
                                            <w:left w:val="none" w:sz="0" w:space="0" w:color="auto"/>
                                            <w:bottom w:val="none" w:sz="0" w:space="0" w:color="auto"/>
                                            <w:right w:val="none" w:sz="0" w:space="0" w:color="auto"/>
                                          </w:divBdr>
                                          <w:divsChild>
                                            <w:div w:id="1165508811">
                                              <w:marLeft w:val="0"/>
                                              <w:marRight w:val="0"/>
                                              <w:marTop w:val="0"/>
                                              <w:marBottom w:val="0"/>
                                              <w:divBdr>
                                                <w:top w:val="none" w:sz="0" w:space="0" w:color="auto"/>
                                                <w:left w:val="none" w:sz="0" w:space="0" w:color="auto"/>
                                                <w:bottom w:val="none" w:sz="0" w:space="0" w:color="auto"/>
                                                <w:right w:val="none" w:sz="0" w:space="0" w:color="auto"/>
                                              </w:divBdr>
                                              <w:divsChild>
                                                <w:div w:id="1007100802">
                                                  <w:marLeft w:val="0"/>
                                                  <w:marRight w:val="0"/>
                                                  <w:marTop w:val="0"/>
                                                  <w:marBottom w:val="0"/>
                                                  <w:divBdr>
                                                    <w:top w:val="none" w:sz="0" w:space="0" w:color="auto"/>
                                                    <w:left w:val="none" w:sz="0" w:space="0" w:color="auto"/>
                                                    <w:bottom w:val="none" w:sz="0" w:space="0" w:color="auto"/>
                                                    <w:right w:val="none" w:sz="0" w:space="0" w:color="auto"/>
                                                  </w:divBdr>
                                                  <w:divsChild>
                                                    <w:div w:id="48504959">
                                                      <w:marLeft w:val="-300"/>
                                                      <w:marRight w:val="0"/>
                                                      <w:marTop w:val="0"/>
                                                      <w:marBottom w:val="0"/>
                                                      <w:divBdr>
                                                        <w:top w:val="none" w:sz="0" w:space="0" w:color="auto"/>
                                                        <w:left w:val="none" w:sz="0" w:space="0" w:color="auto"/>
                                                        <w:bottom w:val="none" w:sz="0" w:space="0" w:color="auto"/>
                                                        <w:right w:val="none" w:sz="0" w:space="0" w:color="auto"/>
                                                      </w:divBdr>
                                                      <w:divsChild>
                                                        <w:div w:id="399253943">
                                                          <w:marLeft w:val="0"/>
                                                          <w:marRight w:val="0"/>
                                                          <w:marTop w:val="0"/>
                                                          <w:marBottom w:val="0"/>
                                                          <w:divBdr>
                                                            <w:top w:val="none" w:sz="0" w:space="0" w:color="auto"/>
                                                            <w:left w:val="none" w:sz="0" w:space="0" w:color="auto"/>
                                                            <w:bottom w:val="none" w:sz="0" w:space="0" w:color="auto"/>
                                                            <w:right w:val="none" w:sz="0" w:space="0" w:color="auto"/>
                                                          </w:divBdr>
                                                          <w:divsChild>
                                                            <w:div w:id="1720666444">
                                                              <w:marLeft w:val="0"/>
                                                              <w:marRight w:val="0"/>
                                                              <w:marTop w:val="0"/>
                                                              <w:marBottom w:val="0"/>
                                                              <w:divBdr>
                                                                <w:top w:val="none" w:sz="0" w:space="0" w:color="auto"/>
                                                                <w:left w:val="none" w:sz="0" w:space="0" w:color="auto"/>
                                                                <w:bottom w:val="none" w:sz="0" w:space="0" w:color="auto"/>
                                                                <w:right w:val="none" w:sz="0" w:space="0" w:color="auto"/>
                                                              </w:divBdr>
                                                              <w:divsChild>
                                                                <w:div w:id="1855073412">
                                                                  <w:marLeft w:val="0"/>
                                                                  <w:marRight w:val="0"/>
                                                                  <w:marTop w:val="0"/>
                                                                  <w:marBottom w:val="0"/>
                                                                  <w:divBdr>
                                                                    <w:top w:val="none" w:sz="0" w:space="0" w:color="auto"/>
                                                                    <w:left w:val="none" w:sz="0" w:space="0" w:color="auto"/>
                                                                    <w:bottom w:val="none" w:sz="0" w:space="0" w:color="auto"/>
                                                                    <w:right w:val="none" w:sz="0" w:space="0" w:color="auto"/>
                                                                  </w:divBdr>
                                                                  <w:divsChild>
                                                                    <w:div w:id="599526067">
                                                                      <w:marLeft w:val="0"/>
                                                                      <w:marRight w:val="0"/>
                                                                      <w:marTop w:val="0"/>
                                                                      <w:marBottom w:val="0"/>
                                                                      <w:divBdr>
                                                                        <w:top w:val="none" w:sz="0" w:space="0" w:color="auto"/>
                                                                        <w:left w:val="none" w:sz="0" w:space="0" w:color="auto"/>
                                                                        <w:bottom w:val="none" w:sz="0" w:space="0" w:color="auto"/>
                                                                        <w:right w:val="none" w:sz="0" w:space="0" w:color="auto"/>
                                                                      </w:divBdr>
                                                                      <w:divsChild>
                                                                        <w:div w:id="101848900">
                                                                          <w:marLeft w:val="0"/>
                                                                          <w:marRight w:val="0"/>
                                                                          <w:marTop w:val="0"/>
                                                                          <w:marBottom w:val="0"/>
                                                                          <w:divBdr>
                                                                            <w:top w:val="none" w:sz="0" w:space="0" w:color="auto"/>
                                                                            <w:left w:val="none" w:sz="0" w:space="0" w:color="auto"/>
                                                                            <w:bottom w:val="none" w:sz="0" w:space="0" w:color="auto"/>
                                                                            <w:right w:val="none" w:sz="0" w:space="0" w:color="auto"/>
                                                                          </w:divBdr>
                                                                          <w:divsChild>
                                                                            <w:div w:id="1348873646">
                                                                              <w:marLeft w:val="0"/>
                                                                              <w:marRight w:val="0"/>
                                                                              <w:marTop w:val="0"/>
                                                                              <w:marBottom w:val="300"/>
                                                                              <w:divBdr>
                                                                                <w:top w:val="none" w:sz="0" w:space="0" w:color="auto"/>
                                                                                <w:left w:val="none" w:sz="0" w:space="0" w:color="auto"/>
                                                                                <w:bottom w:val="none" w:sz="0" w:space="0" w:color="auto"/>
                                                                                <w:right w:val="none" w:sz="0" w:space="0" w:color="auto"/>
                                                                              </w:divBdr>
                                                                              <w:divsChild>
                                                                                <w:div w:id="1724795731">
                                                                                  <w:marLeft w:val="0"/>
                                                                                  <w:marRight w:val="0"/>
                                                                                  <w:marTop w:val="0"/>
                                                                                  <w:marBottom w:val="0"/>
                                                                                  <w:divBdr>
                                                                                    <w:top w:val="none" w:sz="0" w:space="0" w:color="auto"/>
                                                                                    <w:left w:val="none" w:sz="0" w:space="0" w:color="auto"/>
                                                                                    <w:bottom w:val="none" w:sz="0" w:space="0" w:color="auto"/>
                                                                                    <w:right w:val="none" w:sz="0" w:space="0" w:color="auto"/>
                                                                                  </w:divBdr>
                                                                                  <w:divsChild>
                                                                                    <w:div w:id="696782021">
                                                                                      <w:marLeft w:val="0"/>
                                                                                      <w:marRight w:val="0"/>
                                                                                      <w:marTop w:val="0"/>
                                                                                      <w:marBottom w:val="0"/>
                                                                                      <w:divBdr>
                                                                                        <w:top w:val="none" w:sz="0" w:space="0" w:color="auto"/>
                                                                                        <w:left w:val="none" w:sz="0" w:space="0" w:color="auto"/>
                                                                                        <w:bottom w:val="none" w:sz="0" w:space="0" w:color="auto"/>
                                                                                        <w:right w:val="none" w:sz="0" w:space="0" w:color="auto"/>
                                                                                      </w:divBdr>
                                                                                      <w:divsChild>
                                                                                        <w:div w:id="193231068">
                                                                                          <w:marLeft w:val="0"/>
                                                                                          <w:marRight w:val="0"/>
                                                                                          <w:marTop w:val="0"/>
                                                                                          <w:marBottom w:val="0"/>
                                                                                          <w:divBdr>
                                                                                            <w:top w:val="none" w:sz="0" w:space="0" w:color="auto"/>
                                                                                            <w:left w:val="none" w:sz="0" w:space="0" w:color="auto"/>
                                                                                            <w:bottom w:val="none" w:sz="0" w:space="0" w:color="auto"/>
                                                                                            <w:right w:val="none" w:sz="0" w:space="0" w:color="auto"/>
                                                                                          </w:divBdr>
                                                                                          <w:divsChild>
                                                                                            <w:div w:id="1711832457">
                                                                                              <w:marLeft w:val="0"/>
                                                                                              <w:marRight w:val="0"/>
                                                                                              <w:marTop w:val="0"/>
                                                                                              <w:marBottom w:val="0"/>
                                                                                              <w:divBdr>
                                                                                                <w:top w:val="none" w:sz="0" w:space="0" w:color="auto"/>
                                                                                                <w:left w:val="none" w:sz="0" w:space="0" w:color="auto"/>
                                                                                                <w:bottom w:val="none" w:sz="0" w:space="0" w:color="auto"/>
                                                                                                <w:right w:val="none" w:sz="0" w:space="0" w:color="auto"/>
                                                                                              </w:divBdr>
                                                                                              <w:divsChild>
                                                                                                <w:div w:id="1579823050">
                                                                                                  <w:marLeft w:val="0"/>
                                                                                                  <w:marRight w:val="0"/>
                                                                                                  <w:marTop w:val="0"/>
                                                                                                  <w:marBottom w:val="0"/>
                                                                                                  <w:divBdr>
                                                                                                    <w:top w:val="none" w:sz="0" w:space="0" w:color="auto"/>
                                                                                                    <w:left w:val="none" w:sz="0" w:space="0" w:color="auto"/>
                                                                                                    <w:bottom w:val="none" w:sz="0" w:space="0" w:color="auto"/>
                                                                                                    <w:right w:val="none" w:sz="0" w:space="0" w:color="auto"/>
                                                                                                  </w:divBdr>
                                                                                                  <w:divsChild>
                                                                                                    <w:div w:id="181753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yperlink" Target="mailto:Frieling.helge@mh-hannover.de"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CAFB3345-084A-46B4-8D0D-4068EDA62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13</Pages>
  <Words>1878</Words>
  <Characters>11833</Characters>
  <Application>Microsoft Office Word</Application>
  <DocSecurity>0</DocSecurity>
  <Lines>98</Lines>
  <Paragraphs>27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MHH</Company>
  <LinksUpToDate>false</LinksUpToDate>
  <CharactersWithSpaces>13684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Kleimann, Alexandra Nina</dc:creator>
  <cp:lastModifiedBy>Kleimann, Alexandra Nina</cp:lastModifiedBy>
  <cp:revision>3</cp:revision>
  <cp:lastPrinted>2013-10-03T12:51:00Z</cp:lastPrinted>
  <dcterms:created xsi:type="dcterms:W3CDTF">2019-02-27T14:32:00Z</dcterms:created>
  <dcterms:modified xsi:type="dcterms:W3CDTF">2019-02-27T15:43:00Z</dcterms:modified>
</cp:coreProperties>
</file>