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2821EE19" w14:textId="52AD238D" w:rsidR="003806EA" w:rsidRPr="00F326C7" w:rsidRDefault="003806EA" w:rsidP="003806EA">
      <w:pPr>
        <w:pStyle w:val="Title"/>
        <w:rPr>
          <w:lang w:val="en-GB"/>
        </w:rPr>
      </w:pPr>
      <w:r w:rsidRPr="00F326C7">
        <w:rPr>
          <w:lang w:val="en-GB"/>
        </w:rPr>
        <w:t>T</w:t>
      </w:r>
      <w:r>
        <w:rPr>
          <w:lang w:val="en-GB"/>
        </w:rPr>
        <w:t>actile S</w:t>
      </w:r>
      <w:r w:rsidRPr="00F326C7">
        <w:rPr>
          <w:lang w:val="en-GB"/>
        </w:rPr>
        <w:t>ens</w:t>
      </w:r>
      <w:r>
        <w:rPr>
          <w:lang w:val="en-GB"/>
        </w:rPr>
        <w:t>ing and Control of Robotic Manipulator Integra</w:t>
      </w:r>
      <w:r w:rsidR="006C13A0">
        <w:rPr>
          <w:lang w:val="en-GB"/>
        </w:rPr>
        <w:t>ting Fiber Bragg Grating Strain-</w:t>
      </w:r>
      <w:r>
        <w:rPr>
          <w:lang w:val="en-GB"/>
        </w:rPr>
        <w:t>Sensor</w:t>
      </w:r>
    </w:p>
    <w:p w14:paraId="245523B2" w14:textId="241C1900" w:rsidR="00B65B41" w:rsidRPr="00941946" w:rsidRDefault="00B65B41" w:rsidP="00B65B41">
      <w:pPr>
        <w:pStyle w:val="AuthorList"/>
        <w:rPr>
          <w:lang w:val="it-IT"/>
        </w:rPr>
      </w:pPr>
      <w:r w:rsidRPr="00191745">
        <w:rPr>
          <w:lang w:val="it-IT"/>
        </w:rPr>
        <w:t>Luca Massari</w:t>
      </w:r>
      <w:r w:rsidRPr="00191745">
        <w:rPr>
          <w:vertAlign w:val="superscript"/>
          <w:lang w:val="it-IT"/>
        </w:rPr>
        <w:t>1*</w:t>
      </w:r>
      <w:r w:rsidRPr="00191745">
        <w:rPr>
          <w:lang w:val="it-IT"/>
        </w:rPr>
        <w:t>, Calogero M. Oddo</w:t>
      </w:r>
      <w:r w:rsidRPr="00191745">
        <w:rPr>
          <w:vertAlign w:val="superscript"/>
          <w:lang w:val="it-IT"/>
        </w:rPr>
        <w:t>1</w:t>
      </w:r>
      <w:r w:rsidRPr="00191745">
        <w:rPr>
          <w:lang w:val="it-IT"/>
        </w:rPr>
        <w:t xml:space="preserve">, </w:t>
      </w:r>
      <w:r>
        <w:rPr>
          <w:lang w:val="it-IT"/>
        </w:rPr>
        <w:t>Edoardo Sinibaldi</w:t>
      </w:r>
      <w:r>
        <w:rPr>
          <w:vertAlign w:val="superscript"/>
          <w:lang w:val="it-IT"/>
        </w:rPr>
        <w:t>2</w:t>
      </w:r>
      <w:r>
        <w:rPr>
          <w:lang w:val="it-IT"/>
        </w:rPr>
        <w:t xml:space="preserve">, </w:t>
      </w:r>
      <w:r w:rsidRPr="00191745">
        <w:rPr>
          <w:lang w:val="it-IT"/>
        </w:rPr>
        <w:t>Detry Renaud</w:t>
      </w:r>
      <w:r>
        <w:rPr>
          <w:vertAlign w:val="superscript"/>
          <w:lang w:val="it-IT"/>
        </w:rPr>
        <w:t>3</w:t>
      </w:r>
      <w:r>
        <w:rPr>
          <w:lang w:val="it-IT"/>
        </w:rPr>
        <w:t xml:space="preserve">, </w:t>
      </w:r>
      <w:r w:rsidRPr="004B0BC7">
        <w:rPr>
          <w:lang w:val="it-IT"/>
        </w:rPr>
        <w:t>Joseph Bowkett</w:t>
      </w:r>
      <w:r>
        <w:rPr>
          <w:vertAlign w:val="superscript"/>
          <w:lang w:val="it-IT"/>
        </w:rPr>
        <w:t>4</w:t>
      </w:r>
      <w:r>
        <w:rPr>
          <w:lang w:val="it-IT"/>
        </w:rPr>
        <w:t xml:space="preserve">, </w:t>
      </w:r>
      <w:r w:rsidRPr="00191745">
        <w:rPr>
          <w:lang w:val="it-IT"/>
        </w:rPr>
        <w:t>Kalind C. Carpenter</w:t>
      </w:r>
      <w:r>
        <w:rPr>
          <w:vertAlign w:val="superscript"/>
          <w:lang w:val="it-IT"/>
        </w:rPr>
        <w:t>3</w:t>
      </w:r>
      <w:r w:rsidRPr="00191745">
        <w:rPr>
          <w:vertAlign w:val="superscript"/>
          <w:lang w:val="it-IT"/>
        </w:rPr>
        <w:t>*</w:t>
      </w:r>
      <w:r>
        <w:rPr>
          <w:lang w:val="it-IT"/>
        </w:rPr>
        <w:t xml:space="preserve"> </w:t>
      </w:r>
    </w:p>
    <w:p w14:paraId="714721B4" w14:textId="77777777" w:rsidR="00B65B41" w:rsidRDefault="00B65B41" w:rsidP="00B65B41">
      <w:pPr>
        <w:rPr>
          <w:rFonts w:cs="Times New Roman"/>
          <w:lang w:val="it-IT"/>
        </w:rPr>
      </w:pPr>
      <w:r w:rsidRPr="00D133AF">
        <w:rPr>
          <w:rFonts w:cs="Times New Roman"/>
          <w:vertAlign w:val="superscript"/>
          <w:lang w:val="it-IT"/>
        </w:rPr>
        <w:t>1</w:t>
      </w:r>
      <w:r w:rsidRPr="00D133AF">
        <w:rPr>
          <w:rFonts w:cs="Times New Roman"/>
          <w:lang w:val="it-IT"/>
        </w:rPr>
        <w:t xml:space="preserve">The BioRobotics Institute, Polo Sant’Anna Valdera, Scuola Superiore Sant’Anna, </w:t>
      </w:r>
      <w:r>
        <w:rPr>
          <w:rFonts w:cs="Times New Roman"/>
          <w:lang w:val="it-IT"/>
        </w:rPr>
        <w:t xml:space="preserve">Viale Rinaldo Piaggio 34, 56025 </w:t>
      </w:r>
      <w:r w:rsidRPr="00D133AF">
        <w:rPr>
          <w:rFonts w:cs="Times New Roman"/>
          <w:lang w:val="it-IT"/>
        </w:rPr>
        <w:t>Pontedera,</w:t>
      </w:r>
      <w:r>
        <w:rPr>
          <w:rFonts w:cs="Times New Roman"/>
          <w:lang w:val="it-IT"/>
        </w:rPr>
        <w:t xml:space="preserve"> Italy</w:t>
      </w:r>
    </w:p>
    <w:p w14:paraId="50E4DF84" w14:textId="77777777" w:rsidR="00B65B41" w:rsidRPr="00F57EBB" w:rsidRDefault="00B65B41" w:rsidP="00B65B41">
      <w:pPr>
        <w:spacing w:after="0"/>
        <w:rPr>
          <w:rFonts w:cs="Times New Roman"/>
          <w:lang w:val="it-IT"/>
        </w:rPr>
      </w:pPr>
      <w:r>
        <w:rPr>
          <w:rFonts w:cs="Times New Roman"/>
          <w:vertAlign w:val="superscript"/>
          <w:lang w:val="it-IT"/>
        </w:rPr>
        <w:t>2</w:t>
      </w:r>
      <w:r w:rsidRPr="00F57EBB">
        <w:rPr>
          <w:rFonts w:cs="Times New Roman"/>
          <w:lang w:val="it-IT"/>
        </w:rPr>
        <w:t>Center for Micro-BioRobotics, Istituto Italiano di Tecnologia, Viale Rinaldo Piaggio 34, 56025 Pontedera, Italy</w:t>
      </w:r>
    </w:p>
    <w:p w14:paraId="775F9ECB" w14:textId="1D5CA97B" w:rsidR="00B65B41" w:rsidRDefault="00B65B41" w:rsidP="00B65B41">
      <w:pPr>
        <w:spacing w:after="0"/>
        <w:rPr>
          <w:rFonts w:cs="Times New Roman"/>
          <w:szCs w:val="24"/>
          <w:lang w:val="it-IT"/>
        </w:rPr>
      </w:pPr>
      <w:r>
        <w:rPr>
          <w:rFonts w:cs="Times New Roman"/>
          <w:szCs w:val="24"/>
          <w:vertAlign w:val="superscript"/>
          <w:lang w:val="it-IT"/>
        </w:rPr>
        <w:t>3</w:t>
      </w:r>
      <w:r w:rsidRPr="00D24449">
        <w:rPr>
          <w:rFonts w:cs="Times New Roman"/>
          <w:szCs w:val="24"/>
          <w:lang w:val="it-IT"/>
        </w:rPr>
        <w:t xml:space="preserve">Jet Propulsion Laboratory, </w:t>
      </w:r>
      <w:ins w:id="1" w:author="Luca Massari" w:date="2019-02-03T19:01:00Z">
        <w:r w:rsidR="00A10A59">
          <w:rPr>
            <w:rFonts w:cs="Times New Roman"/>
            <w:szCs w:val="24"/>
            <w:lang w:val="it-IT"/>
          </w:rPr>
          <w:t xml:space="preserve">California Institute of Technology, </w:t>
        </w:r>
      </w:ins>
      <w:r>
        <w:rPr>
          <w:rFonts w:cs="Times New Roman"/>
          <w:szCs w:val="24"/>
          <w:lang w:val="it-IT"/>
        </w:rPr>
        <w:t xml:space="preserve">NASA, </w:t>
      </w:r>
      <w:r w:rsidRPr="00D24449">
        <w:rPr>
          <w:rFonts w:cs="Times New Roman"/>
          <w:szCs w:val="24"/>
          <w:lang w:val="it-IT"/>
        </w:rPr>
        <w:t>4800 Oak Grove Drive, 91109 Pasadena, California, USA</w:t>
      </w:r>
    </w:p>
    <w:p w14:paraId="2A5BDBC4" w14:textId="77777777" w:rsidR="00B65B41" w:rsidRPr="004B0BC7" w:rsidRDefault="00B65B41" w:rsidP="00B65B41">
      <w:pPr>
        <w:spacing w:after="0"/>
        <w:rPr>
          <w:rFonts w:cs="Times New Roman"/>
          <w:szCs w:val="24"/>
          <w:lang w:val="en-GB"/>
        </w:rPr>
      </w:pPr>
      <w:r w:rsidRPr="004B0BC7">
        <w:rPr>
          <w:rFonts w:cs="Times New Roman"/>
          <w:szCs w:val="24"/>
          <w:vertAlign w:val="superscript"/>
          <w:lang w:val="en-GB"/>
        </w:rPr>
        <w:t>4</w:t>
      </w:r>
      <w:r w:rsidRPr="004B0BC7">
        <w:rPr>
          <w:rFonts w:cs="Times New Roman"/>
          <w:szCs w:val="24"/>
          <w:lang w:val="en-GB"/>
        </w:rPr>
        <w:t xml:space="preserve">Department of Mechanical &amp; </w:t>
      </w:r>
      <w:r>
        <w:rPr>
          <w:rFonts w:cs="Times New Roman"/>
          <w:szCs w:val="24"/>
          <w:lang w:val="en-GB"/>
        </w:rPr>
        <w:t>Civil Engineering, California Institute of Technology, 1200 East California Boulevard, 91125 Pasadena, California, USA</w:t>
      </w:r>
    </w:p>
    <w:p w14:paraId="210AB829" w14:textId="77777777" w:rsidR="00B65B41" w:rsidRPr="004B0BC7" w:rsidRDefault="00B65B41" w:rsidP="00B65B41">
      <w:pPr>
        <w:spacing w:after="0"/>
        <w:rPr>
          <w:rFonts w:cs="Times New Roman"/>
          <w:szCs w:val="24"/>
          <w:lang w:val="it-IT"/>
        </w:rPr>
      </w:pPr>
      <w:r w:rsidRPr="00D24449">
        <w:rPr>
          <w:rFonts w:cs="Times New Roman"/>
          <w:b/>
          <w:szCs w:val="24"/>
          <w:lang w:val="it-IT"/>
        </w:rPr>
        <w:t xml:space="preserve">* Correspondence: </w:t>
      </w:r>
      <w:r w:rsidRPr="00D24449">
        <w:rPr>
          <w:rFonts w:cs="Times New Roman"/>
          <w:b/>
          <w:szCs w:val="24"/>
          <w:lang w:val="it-IT"/>
        </w:rPr>
        <w:br/>
      </w:r>
      <w:r w:rsidRPr="00D24449">
        <w:rPr>
          <w:rFonts w:cs="Times New Roman"/>
          <w:szCs w:val="24"/>
          <w:lang w:val="it-IT"/>
        </w:rPr>
        <w:t>L</w:t>
      </w:r>
      <w:r>
        <w:rPr>
          <w:rFonts w:cs="Times New Roman"/>
          <w:szCs w:val="24"/>
          <w:lang w:val="it-IT"/>
        </w:rPr>
        <w:t xml:space="preserve">uca Massari - </w:t>
      </w:r>
      <w:r w:rsidRPr="00D24449">
        <w:rPr>
          <w:rFonts w:cs="Times New Roman"/>
          <w:lang w:val="it-IT"/>
        </w:rPr>
        <w:t xml:space="preserve">Email: </w:t>
      </w:r>
      <w:hyperlink r:id="rId8" w:history="1">
        <w:r w:rsidRPr="00D24449">
          <w:rPr>
            <w:rStyle w:val="Hyperlink"/>
            <w:rFonts w:cs="Times New Roman"/>
            <w:lang w:val="it-IT"/>
          </w:rPr>
          <w:t>luca.massari@santannapisa.it</w:t>
        </w:r>
      </w:hyperlink>
    </w:p>
    <w:p w14:paraId="3347BB16" w14:textId="757A57C4" w:rsidR="00B65B41" w:rsidRDefault="00B65B41" w:rsidP="00B65B41">
      <w:pPr>
        <w:rPr>
          <w:rStyle w:val="Hyperlink"/>
          <w:rFonts w:cs="Times New Roman"/>
        </w:rPr>
      </w:pPr>
      <w:r>
        <w:rPr>
          <w:rFonts w:cs="Times New Roman"/>
        </w:rPr>
        <w:t xml:space="preserve">Kalind C. Carpenter - Email: </w:t>
      </w:r>
      <w:hyperlink r:id="rId9" w:history="1">
        <w:r w:rsidRPr="001D45D3">
          <w:rPr>
            <w:rStyle w:val="Hyperlink"/>
            <w:rFonts w:cs="Times New Roman"/>
          </w:rPr>
          <w:t>kalind.c.carpenter@jpl.nasa.gov</w:t>
        </w:r>
      </w:hyperlink>
    </w:p>
    <w:p w14:paraId="7185E74C" w14:textId="77777777" w:rsidR="00B65B41" w:rsidRDefault="00B65B41">
      <w:pPr>
        <w:spacing w:before="0" w:after="200" w:line="276" w:lineRule="auto"/>
        <w:rPr>
          <w:rStyle w:val="Hyperlink"/>
          <w:rFonts w:cs="Times New Roman"/>
        </w:rPr>
      </w:pPr>
      <w:r>
        <w:rPr>
          <w:rStyle w:val="Hyperlink"/>
          <w:rFonts w:cs="Times New Roman"/>
        </w:rPr>
        <w:br w:type="page"/>
      </w:r>
    </w:p>
    <w:p w14:paraId="492D9A04" w14:textId="77777777" w:rsidR="00B65B41" w:rsidRDefault="00B65B41" w:rsidP="00B65B41">
      <w:pPr>
        <w:rPr>
          <w:rFonts w:cs="Times New Roman"/>
        </w:rPr>
      </w:pP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0E5D2AA2" w:rsidR="00994A3D" w:rsidRPr="001549D3" w:rsidRDefault="000763DB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drawing>
          <wp:inline distT="0" distB="0" distL="0" distR="0" wp14:anchorId="2739330A" wp14:editId="4C2BFBAB">
            <wp:extent cx="4035552" cy="5157216"/>
            <wp:effectExtent l="0" t="0" r="3175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52" cy="5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3A4F" w14:textId="7279D451" w:rsidR="00B14B46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2A8E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0763DB">
        <w:rPr>
          <w:rFonts w:cs="Times New Roman"/>
          <w:szCs w:val="24"/>
        </w:rPr>
        <w:t xml:space="preserve"> Cam-Hand finger before the integration of the soft polymer embedding the optical fiber. In the figure it is highlighted the groove for the insertion of the Dragon Skin 20 silicon. </w:t>
      </w:r>
    </w:p>
    <w:p w14:paraId="6A58D1A3" w14:textId="77777777" w:rsidR="00B14B46" w:rsidRDefault="00B14B46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CBEA5E5" w14:textId="77777777" w:rsidR="00B14B46" w:rsidRDefault="00B14B46" w:rsidP="00B14B46">
      <w:pPr>
        <w:keepNext/>
      </w:pPr>
      <w:r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209467F1" wp14:editId="1FC765EA">
            <wp:extent cx="6208395" cy="2990215"/>
            <wp:effectExtent l="0" t="0" r="1905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13B6" w14:textId="7F12EF81" w:rsidR="00B14B46" w:rsidRDefault="00B14B46" w:rsidP="00B14B46">
      <w:pPr>
        <w:pStyle w:val="Caption"/>
        <w:rPr>
          <w:b w:val="0"/>
        </w:rPr>
      </w:pPr>
      <w:r>
        <w:t xml:space="preserve">Supplementary Figure </w:t>
      </w:r>
      <w:fldSimple w:instr=" SEQ Figure \* ARABIC ">
        <w:r w:rsidR="00802A8E">
          <w:rPr>
            <w:noProof/>
          </w:rPr>
          <w:t>2</w:t>
        </w:r>
      </w:fldSimple>
      <w:r>
        <w:t xml:space="preserve">. </w:t>
      </w:r>
      <w:r>
        <w:rPr>
          <w:b w:val="0"/>
        </w:rPr>
        <w:t xml:space="preserve">Experimental setup for assessing the performance of the sensorized finger. </w:t>
      </w:r>
    </w:p>
    <w:p w14:paraId="6DB1C1EB" w14:textId="77777777" w:rsidR="00802A8E" w:rsidRDefault="00802A8E" w:rsidP="00802A8E">
      <w:pPr>
        <w:pStyle w:val="NoSpacing"/>
        <w:keepNext/>
      </w:pPr>
      <w:r>
        <w:rPr>
          <w:noProof/>
          <w:lang w:val="en-GB" w:eastAsia="en-GB"/>
        </w:rPr>
        <w:drawing>
          <wp:inline distT="0" distB="0" distL="0" distR="0" wp14:anchorId="6722F22B" wp14:editId="2B80F866">
            <wp:extent cx="6208395" cy="2871470"/>
            <wp:effectExtent l="0" t="0" r="1905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_3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9F18" w14:textId="46F878A2" w:rsidR="00802A8E" w:rsidRPr="00802A8E" w:rsidRDefault="00802A8E" w:rsidP="00802A8E">
      <w:pPr>
        <w:pStyle w:val="Caption"/>
        <w:rPr>
          <w:b w:val="0"/>
        </w:rPr>
      </w:pPr>
      <w:r>
        <w:t xml:space="preserve">Supplementary Figure </w:t>
      </w:r>
      <w:fldSimple w:instr=" SEQ Figure \* ARABIC ">
        <w:r>
          <w:rPr>
            <w:noProof/>
          </w:rPr>
          <w:t>3</w:t>
        </w:r>
      </w:fldSimple>
      <w:r>
        <w:t xml:space="preserve">. </w:t>
      </w:r>
      <w:r>
        <w:rPr>
          <w:b w:val="0"/>
        </w:rPr>
        <w:t xml:space="preserve">Experimental setup during the Dynamic Task </w:t>
      </w:r>
    </w:p>
    <w:p w14:paraId="3AE196DF" w14:textId="584A7D88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1549D3">
        <w:rPr>
          <w:rFonts w:cs="Times New Roman"/>
          <w:szCs w:val="24"/>
        </w:rPr>
        <w:t xml:space="preserve">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C0905" w14:textId="77777777" w:rsidR="00804D47" w:rsidRDefault="00804D47" w:rsidP="00117666">
      <w:pPr>
        <w:spacing w:after="0"/>
      </w:pPr>
      <w:r>
        <w:separator/>
      </w:r>
    </w:p>
  </w:endnote>
  <w:endnote w:type="continuationSeparator" w:id="0">
    <w:p w14:paraId="145AFBC8" w14:textId="77777777" w:rsidR="00804D47" w:rsidRDefault="00804D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61F0E9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10A5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61F0E9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10A5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6F3074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10A5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6F3074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10A5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540F9" w14:textId="77777777" w:rsidR="00804D47" w:rsidRDefault="00804D47" w:rsidP="00117666">
      <w:pPr>
        <w:spacing w:after="0"/>
      </w:pPr>
      <w:r>
        <w:separator/>
      </w:r>
    </w:p>
  </w:footnote>
  <w:footnote w:type="continuationSeparator" w:id="0">
    <w:p w14:paraId="5E3990F1" w14:textId="77777777" w:rsidR="00804D47" w:rsidRDefault="00804D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uca Massari">
    <w15:presenceInfo w15:providerId="None" w15:userId="Luca Massar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63DB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02355"/>
    <w:rsid w:val="003544FB"/>
    <w:rsid w:val="003806EA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C13A0"/>
    <w:rsid w:val="00701727"/>
    <w:rsid w:val="0070566C"/>
    <w:rsid w:val="00714C50"/>
    <w:rsid w:val="00725A7D"/>
    <w:rsid w:val="007501BE"/>
    <w:rsid w:val="00790BB3"/>
    <w:rsid w:val="007C206C"/>
    <w:rsid w:val="00802A8E"/>
    <w:rsid w:val="00804D47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A10A59"/>
    <w:rsid w:val="00A174D9"/>
    <w:rsid w:val="00AA4D24"/>
    <w:rsid w:val="00AB6715"/>
    <w:rsid w:val="00B14B46"/>
    <w:rsid w:val="00B1671E"/>
    <w:rsid w:val="00B25EB8"/>
    <w:rsid w:val="00B37F4D"/>
    <w:rsid w:val="00B466AB"/>
    <w:rsid w:val="00B65B41"/>
    <w:rsid w:val="00C52A7B"/>
    <w:rsid w:val="00C56BAF"/>
    <w:rsid w:val="00C679AA"/>
    <w:rsid w:val="00C75972"/>
    <w:rsid w:val="00CD066B"/>
    <w:rsid w:val="00CE4FEE"/>
    <w:rsid w:val="00D313E6"/>
    <w:rsid w:val="00DB09D4"/>
    <w:rsid w:val="00DB59C3"/>
    <w:rsid w:val="00DC259A"/>
    <w:rsid w:val="00DE23E8"/>
    <w:rsid w:val="00E3209C"/>
    <w:rsid w:val="00E52377"/>
    <w:rsid w:val="00E64E17"/>
    <w:rsid w:val="00E866C9"/>
    <w:rsid w:val="00EA3D3C"/>
    <w:rsid w:val="00EC090A"/>
    <w:rsid w:val="00ED20B5"/>
    <w:rsid w:val="00F35A40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.massari@santannapisa.it" TargetMode="Externa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t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alind.c.carpenter@jpl.nasa.gov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E719E82-7C26-44B3-9971-7EB897426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Mollie McCormick</dc:creator>
  <cp:lastModifiedBy>Mollie McCormick</cp:lastModifiedBy>
  <cp:revision>2</cp:revision>
  <cp:lastPrinted>2013-10-03T12:51:00Z</cp:lastPrinted>
  <dcterms:created xsi:type="dcterms:W3CDTF">2019-03-05T17:01:00Z</dcterms:created>
  <dcterms:modified xsi:type="dcterms:W3CDTF">2019-03-05T17:01:00Z</dcterms:modified>
</cp:coreProperties>
</file>