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04F0E29D" w14:textId="77777777" w:rsidR="006F7853" w:rsidRPr="00065F9A" w:rsidRDefault="006F7853" w:rsidP="006F7853">
      <w:pPr>
        <w:spacing w:after="0"/>
        <w:jc w:val="center"/>
        <w:rPr>
          <w:rFonts w:eastAsia="Calibri" w:cs="Times New Roman"/>
          <w:b/>
          <w:szCs w:val="24"/>
        </w:rPr>
      </w:pPr>
      <w:r w:rsidRPr="00065F9A">
        <w:rPr>
          <w:rFonts w:eastAsia="Calibri" w:cs="Times New Roman"/>
          <w:b/>
          <w:szCs w:val="24"/>
        </w:rPr>
        <w:t>Decadal-scale acidification trends in adjacent North Carolina estuaries: competing role of anthropogenic CO</w:t>
      </w:r>
      <w:r w:rsidRPr="006F7853">
        <w:rPr>
          <w:rFonts w:eastAsia="Calibri" w:cs="Times New Roman"/>
          <w:b/>
          <w:szCs w:val="24"/>
          <w:vertAlign w:val="subscript"/>
        </w:rPr>
        <w:t>2</w:t>
      </w:r>
      <w:r w:rsidRPr="00065F9A">
        <w:rPr>
          <w:rFonts w:eastAsia="Calibri" w:cs="Times New Roman"/>
          <w:b/>
          <w:szCs w:val="24"/>
        </w:rPr>
        <w:t xml:space="preserve"> and riverine alkalinity loads</w:t>
      </w:r>
    </w:p>
    <w:p w14:paraId="51F47E4B" w14:textId="3D6E04BC" w:rsidR="0059628F" w:rsidRPr="00065F9A" w:rsidRDefault="00736D17" w:rsidP="0059628F">
      <w:pPr>
        <w:widowControl w:val="0"/>
        <w:autoSpaceDE w:val="0"/>
        <w:autoSpaceDN w:val="0"/>
        <w:adjustRightInd w:val="0"/>
        <w:jc w:val="both"/>
        <w:outlineLvl w:val="0"/>
        <w:rPr>
          <w:rFonts w:cs="Times New Roman"/>
          <w:szCs w:val="24"/>
          <w:vertAlign w:val="superscript"/>
        </w:rPr>
      </w:pPr>
      <w:r>
        <w:rPr>
          <w:rFonts w:cs="Times New Roman"/>
          <w:szCs w:val="24"/>
        </w:rPr>
        <w:t>Bryce R. Van Dam, Hongjie Wang</w:t>
      </w:r>
    </w:p>
    <w:p w14:paraId="0C8DED4F" w14:textId="1065D8B7" w:rsidR="002868E2" w:rsidRPr="00994A3D" w:rsidRDefault="002868E2" w:rsidP="00994A3D">
      <w:pPr>
        <w:spacing w:before="240" w:after="0"/>
        <w:rPr>
          <w:rFonts w:cs="Times New Roman"/>
        </w:rPr>
      </w:pPr>
      <w:r w:rsidRPr="00994A3D">
        <w:rPr>
          <w:rFonts w:cs="Times New Roman"/>
          <w:b/>
        </w:rPr>
        <w:t xml:space="preserve">* Correspondence: </w:t>
      </w:r>
      <w:r w:rsidRPr="00994A3D">
        <w:rPr>
          <w:rFonts w:cs="Times New Roman"/>
        </w:rPr>
        <w:t>Corresponding Author</w:t>
      </w:r>
      <w:r w:rsidR="00994A3D" w:rsidRPr="00994A3D">
        <w:rPr>
          <w:rFonts w:cs="Times New Roman"/>
        </w:rPr>
        <w:t xml:space="preserve">: </w:t>
      </w:r>
      <w:r w:rsidR="00D06F1D" w:rsidRPr="00065F9A">
        <w:rPr>
          <w:rFonts w:cs="Times New Roman"/>
          <w:szCs w:val="24"/>
        </w:rPr>
        <w:t>Bryce R. Van Dam</w:t>
      </w:r>
      <w:r w:rsidR="006D70D3">
        <w:rPr>
          <w:rFonts w:cs="Times New Roman"/>
          <w:szCs w:val="24"/>
        </w:rPr>
        <w:t>,</w:t>
      </w:r>
      <w:r w:rsidR="00D06F1D" w:rsidRPr="00065F9A">
        <w:rPr>
          <w:rFonts w:cs="Times New Roman"/>
          <w:szCs w:val="24"/>
        </w:rPr>
        <w:t xml:space="preserve"> </w:t>
      </w:r>
      <w:r w:rsidR="00D06F1D">
        <w:rPr>
          <w:rFonts w:cs="Times New Roman"/>
        </w:rPr>
        <w:t>bvandam@fiu</w:t>
      </w:r>
      <w:r w:rsidRPr="00994A3D">
        <w:rPr>
          <w:rFonts w:cs="Times New Roman"/>
        </w:rPr>
        <w:t>.edu</w:t>
      </w:r>
    </w:p>
    <w:p w14:paraId="456618F0" w14:textId="77777777" w:rsidR="006C2F59" w:rsidRPr="006C2F59" w:rsidRDefault="006C2F59" w:rsidP="000E5457">
      <w:pPr>
        <w:rPr>
          <w:rFonts w:cs="Times New Roman"/>
          <w:b/>
          <w:sz w:val="6"/>
          <w:u w:val="single"/>
        </w:rPr>
      </w:pPr>
    </w:p>
    <w:p w14:paraId="7CFC5A92" w14:textId="04FD3DAA" w:rsidR="000E5457" w:rsidRDefault="000E5457" w:rsidP="006E7EE3">
      <w:pPr>
        <w:spacing w:after="0"/>
        <w:rPr>
          <w:rFonts w:cs="Times New Roman"/>
        </w:rPr>
      </w:pPr>
      <w:r w:rsidRPr="000E5457">
        <w:rPr>
          <w:rFonts w:cs="Times New Roman"/>
          <w:b/>
          <w:u w:val="single"/>
        </w:rPr>
        <w:t>Table S1.</w:t>
      </w:r>
      <w:r>
        <w:rPr>
          <w:rFonts w:cs="Times New Roman"/>
        </w:rPr>
        <w:t xml:space="preserve"> The model compositions for six </w:t>
      </w:r>
      <w:bookmarkStart w:id="0" w:name="_GoBack"/>
      <w:bookmarkEnd w:id="0"/>
      <w:r>
        <w:rPr>
          <w:rFonts w:cs="Times New Roman"/>
        </w:rPr>
        <w:t>different GAMM models</w:t>
      </w:r>
    </w:p>
    <w:tbl>
      <w:tblPr>
        <w:tblW w:w="7300" w:type="dxa"/>
        <w:tblCellMar>
          <w:left w:w="0" w:type="dxa"/>
          <w:right w:w="0" w:type="dxa"/>
        </w:tblCellMar>
        <w:tblLook w:val="04A0" w:firstRow="1" w:lastRow="0" w:firstColumn="1" w:lastColumn="0" w:noHBand="0" w:noVBand="1"/>
      </w:tblPr>
      <w:tblGrid>
        <w:gridCol w:w="940"/>
        <w:gridCol w:w="1160"/>
        <w:gridCol w:w="1020"/>
        <w:gridCol w:w="620"/>
        <w:gridCol w:w="860"/>
        <w:gridCol w:w="740"/>
        <w:gridCol w:w="1960"/>
      </w:tblGrid>
      <w:tr w:rsidR="000E5457" w14:paraId="0A26BCDB" w14:textId="77777777" w:rsidTr="004179BD">
        <w:trPr>
          <w:trHeight w:val="680"/>
        </w:trPr>
        <w:tc>
          <w:tcPr>
            <w:tcW w:w="94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82B8D3E" w14:textId="77777777" w:rsidR="000E5457" w:rsidRDefault="000E5457" w:rsidP="004179BD">
            <w:pPr>
              <w:spacing w:before="0" w:after="0"/>
              <w:jc w:val="center"/>
              <w:rPr>
                <w:rFonts w:ascii="Calibri" w:hAnsi="Calibri" w:cs="Calibri"/>
                <w:color w:val="000000"/>
              </w:rPr>
            </w:pPr>
            <w:r>
              <w:rPr>
                <w:rFonts w:ascii="Calibri" w:hAnsi="Calibri" w:cs="Calibri"/>
                <w:color w:val="000000"/>
              </w:rPr>
              <w:t> </w:t>
            </w:r>
          </w:p>
        </w:tc>
        <w:tc>
          <w:tcPr>
            <w:tcW w:w="116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bottom"/>
            <w:hideMark/>
          </w:tcPr>
          <w:p w14:paraId="39D68D9E" w14:textId="77777777" w:rsidR="000E5457" w:rsidRDefault="000E5457" w:rsidP="004179BD">
            <w:pPr>
              <w:spacing w:before="0" w:after="0"/>
              <w:jc w:val="center"/>
              <w:rPr>
                <w:rFonts w:ascii="Calibri" w:hAnsi="Calibri" w:cs="Calibri"/>
                <w:color w:val="000000"/>
              </w:rPr>
            </w:pPr>
            <w:r>
              <w:rPr>
                <w:rFonts w:ascii="Calibri" w:hAnsi="Calibri" w:cs="Calibri"/>
                <w:color w:val="000000"/>
              </w:rPr>
              <w:t>Long-term</w:t>
            </w:r>
            <w:r>
              <w:rPr>
                <w:rFonts w:ascii="Calibri" w:hAnsi="Calibri" w:cs="Calibri"/>
                <w:color w:val="000000"/>
              </w:rPr>
              <w:br/>
              <w:t xml:space="preserve"> Change</w:t>
            </w:r>
          </w:p>
        </w:tc>
        <w:tc>
          <w:tcPr>
            <w:tcW w:w="102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bottom"/>
            <w:hideMark/>
          </w:tcPr>
          <w:p w14:paraId="7703B73E" w14:textId="77777777" w:rsidR="000E5457" w:rsidRDefault="000E5457" w:rsidP="004179BD">
            <w:pPr>
              <w:spacing w:before="0" w:after="0"/>
              <w:jc w:val="center"/>
              <w:rPr>
                <w:rFonts w:ascii="Calibri" w:hAnsi="Calibri" w:cs="Calibri"/>
                <w:color w:val="000000"/>
              </w:rPr>
            </w:pPr>
            <w:r>
              <w:rPr>
                <w:rFonts w:ascii="Calibri" w:hAnsi="Calibri" w:cs="Calibri"/>
                <w:color w:val="000000"/>
              </w:rPr>
              <w:t xml:space="preserve">Seasonal </w:t>
            </w:r>
            <w:r>
              <w:rPr>
                <w:rFonts w:ascii="Calibri" w:hAnsi="Calibri" w:cs="Calibri"/>
                <w:color w:val="000000"/>
              </w:rPr>
              <w:br/>
              <w:t>Cycle</w:t>
            </w:r>
          </w:p>
        </w:tc>
        <w:tc>
          <w:tcPr>
            <w:tcW w:w="62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bottom"/>
            <w:hideMark/>
          </w:tcPr>
          <w:p w14:paraId="6499C559" w14:textId="77777777" w:rsidR="000E5457" w:rsidRDefault="000E5457" w:rsidP="004179BD">
            <w:pPr>
              <w:spacing w:before="0" w:after="0"/>
              <w:jc w:val="center"/>
              <w:rPr>
                <w:rFonts w:ascii="Calibri" w:hAnsi="Calibri" w:cs="Calibri"/>
                <w:color w:val="000000"/>
              </w:rPr>
            </w:pPr>
            <w:r>
              <w:rPr>
                <w:rFonts w:ascii="Calibri" w:hAnsi="Calibri" w:cs="Calibri"/>
                <w:color w:val="000000"/>
              </w:rPr>
              <w:t xml:space="preserve">Daily </w:t>
            </w:r>
            <w:r>
              <w:rPr>
                <w:rFonts w:ascii="Calibri" w:hAnsi="Calibri" w:cs="Calibri"/>
                <w:color w:val="000000"/>
              </w:rPr>
              <w:br/>
              <w:t>cycle</w:t>
            </w:r>
          </w:p>
        </w:tc>
        <w:tc>
          <w:tcPr>
            <w:tcW w:w="86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bottom"/>
            <w:hideMark/>
          </w:tcPr>
          <w:p w14:paraId="7A34E309" w14:textId="77777777" w:rsidR="000E5457" w:rsidRDefault="000E5457" w:rsidP="004179BD">
            <w:pPr>
              <w:spacing w:before="0" w:after="0"/>
              <w:jc w:val="center"/>
              <w:rPr>
                <w:rFonts w:ascii="Calibri" w:hAnsi="Calibri" w:cs="Calibri"/>
                <w:color w:val="000000"/>
              </w:rPr>
            </w:pPr>
            <w:r>
              <w:rPr>
                <w:rFonts w:ascii="Calibri" w:hAnsi="Calibri" w:cs="Calibri"/>
                <w:color w:val="000000"/>
              </w:rPr>
              <w:t>YSI</w:t>
            </w:r>
            <w:r>
              <w:rPr>
                <w:rFonts w:ascii="Calibri" w:hAnsi="Calibri" w:cs="Calibri"/>
                <w:color w:val="000000"/>
              </w:rPr>
              <w:br/>
              <w:t>Salinity</w:t>
            </w:r>
          </w:p>
        </w:tc>
        <w:tc>
          <w:tcPr>
            <w:tcW w:w="74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bottom"/>
            <w:hideMark/>
          </w:tcPr>
          <w:p w14:paraId="59F6CC33" w14:textId="77777777" w:rsidR="000E5457" w:rsidRDefault="000E5457" w:rsidP="004179BD">
            <w:pPr>
              <w:spacing w:before="0" w:after="0"/>
              <w:jc w:val="center"/>
              <w:rPr>
                <w:rFonts w:ascii="Calibri" w:hAnsi="Calibri" w:cs="Calibri"/>
                <w:color w:val="000000"/>
              </w:rPr>
            </w:pPr>
            <w:r>
              <w:rPr>
                <w:rFonts w:ascii="Calibri" w:hAnsi="Calibri" w:cs="Calibri"/>
                <w:color w:val="000000"/>
              </w:rPr>
              <w:t>YSI</w:t>
            </w:r>
            <w:r>
              <w:rPr>
                <w:rFonts w:ascii="Calibri" w:hAnsi="Calibri" w:cs="Calibri"/>
                <w:color w:val="000000"/>
              </w:rPr>
              <w:br/>
            </w:r>
            <w:proofErr w:type="spellStart"/>
            <w:r>
              <w:rPr>
                <w:rFonts w:ascii="Calibri" w:hAnsi="Calibri" w:cs="Calibri"/>
                <w:color w:val="000000"/>
              </w:rPr>
              <w:t>DOsat</w:t>
            </w:r>
            <w:proofErr w:type="spellEnd"/>
          </w:p>
        </w:tc>
        <w:tc>
          <w:tcPr>
            <w:tcW w:w="196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bottom"/>
            <w:hideMark/>
          </w:tcPr>
          <w:p w14:paraId="6C04AB26" w14:textId="77777777" w:rsidR="000E5457" w:rsidRDefault="000E5457" w:rsidP="004179BD">
            <w:pPr>
              <w:spacing w:before="0" w:after="0"/>
              <w:jc w:val="center"/>
              <w:rPr>
                <w:rFonts w:ascii="Calibri" w:hAnsi="Calibri" w:cs="Calibri"/>
                <w:color w:val="000000"/>
              </w:rPr>
            </w:pPr>
            <w:r>
              <w:rPr>
                <w:rFonts w:ascii="Calibri" w:hAnsi="Calibri" w:cs="Calibri"/>
                <w:color w:val="000000"/>
              </w:rPr>
              <w:t xml:space="preserve">Heteroscedasticity </w:t>
            </w:r>
            <w:r>
              <w:rPr>
                <w:rFonts w:ascii="Calibri" w:hAnsi="Calibri" w:cs="Calibri"/>
                <w:color w:val="000000"/>
              </w:rPr>
              <w:br/>
              <w:t>along salinity</w:t>
            </w:r>
          </w:p>
        </w:tc>
      </w:tr>
      <w:tr w:rsidR="000E5457" w14:paraId="7501C8E9" w14:textId="77777777" w:rsidTr="004179BD">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27CE57" w14:textId="77777777" w:rsidR="000E5457" w:rsidRDefault="000E5457" w:rsidP="004179BD">
            <w:pPr>
              <w:spacing w:before="0" w:after="0"/>
              <w:jc w:val="center"/>
              <w:rPr>
                <w:rFonts w:ascii="Calibri" w:hAnsi="Calibri" w:cs="Calibri"/>
                <w:color w:val="000000"/>
              </w:rPr>
            </w:pPr>
            <w:r>
              <w:rPr>
                <w:rFonts w:ascii="Calibri" w:hAnsi="Calibri" w:cs="Calibri"/>
                <w:color w:val="000000"/>
              </w:rPr>
              <w:t>model 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239C9A"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3B6DE1"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F31179"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F24CC3"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77ADB5"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4FBC91"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r>
      <w:tr w:rsidR="000E5457" w14:paraId="31940404" w14:textId="77777777" w:rsidTr="004179BD">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85825C" w14:textId="77777777" w:rsidR="000E5457" w:rsidRDefault="000E5457" w:rsidP="004179BD">
            <w:pPr>
              <w:spacing w:before="0" w:after="0"/>
              <w:jc w:val="center"/>
              <w:rPr>
                <w:rFonts w:ascii="Calibri" w:hAnsi="Calibri" w:cs="Calibri"/>
                <w:color w:val="000000"/>
              </w:rPr>
            </w:pPr>
            <w:r>
              <w:rPr>
                <w:rFonts w:ascii="Calibri" w:hAnsi="Calibri" w:cs="Calibri"/>
                <w:color w:val="000000"/>
              </w:rPr>
              <w:t>model 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E6FD07"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85EE2D"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0F1F45"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2F7BA0"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A66FA1"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1570C4" w14:textId="77777777" w:rsidR="000E5457" w:rsidRDefault="000E5457" w:rsidP="004179BD">
            <w:pPr>
              <w:spacing w:before="0" w:after="0"/>
              <w:jc w:val="center"/>
              <w:rPr>
                <w:rFonts w:ascii="Calibri" w:hAnsi="Calibri" w:cs="Calibri"/>
                <w:color w:val="000000"/>
              </w:rPr>
            </w:pPr>
          </w:p>
        </w:tc>
      </w:tr>
      <w:tr w:rsidR="000E5457" w14:paraId="0527C391" w14:textId="77777777" w:rsidTr="004179BD">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6AEE1D" w14:textId="77777777" w:rsidR="000E5457" w:rsidRDefault="000E5457" w:rsidP="004179BD">
            <w:pPr>
              <w:spacing w:before="0" w:after="0"/>
              <w:jc w:val="center"/>
              <w:rPr>
                <w:rFonts w:ascii="Calibri" w:hAnsi="Calibri" w:cs="Calibri"/>
                <w:color w:val="000000"/>
              </w:rPr>
            </w:pPr>
            <w:r>
              <w:rPr>
                <w:rFonts w:ascii="Calibri" w:hAnsi="Calibri" w:cs="Calibri"/>
                <w:color w:val="000000"/>
              </w:rPr>
              <w:t>Model 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3D8E27"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8329D0"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E7DA85" w14:textId="77777777" w:rsidR="000E5457" w:rsidRDefault="000E5457" w:rsidP="004179BD">
            <w:pPr>
              <w:spacing w:before="0" w:after="0"/>
              <w:jc w:val="center"/>
              <w:rPr>
                <w:rFonts w:ascii="Calibri" w:hAnsi="Calibri" w:cs="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B6DE81"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82F1ED"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87DCA0"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r>
      <w:tr w:rsidR="000E5457" w14:paraId="6D4CFD0F" w14:textId="77777777" w:rsidTr="004179BD">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863231" w14:textId="77777777" w:rsidR="000E5457" w:rsidRDefault="000E5457" w:rsidP="004179BD">
            <w:pPr>
              <w:spacing w:before="0" w:after="0"/>
              <w:jc w:val="center"/>
              <w:rPr>
                <w:rFonts w:ascii="Calibri" w:hAnsi="Calibri" w:cs="Calibri"/>
                <w:color w:val="000000"/>
              </w:rPr>
            </w:pPr>
            <w:r>
              <w:rPr>
                <w:rFonts w:ascii="Calibri" w:hAnsi="Calibri" w:cs="Calibri"/>
                <w:color w:val="000000"/>
              </w:rPr>
              <w:t>Model 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407B8E"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D0FD28"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8CCA10"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309C2F" w14:textId="77777777" w:rsidR="000E5457" w:rsidRDefault="000E5457" w:rsidP="004179BD">
            <w:pPr>
              <w:spacing w:before="0" w:after="0"/>
              <w:jc w:val="center"/>
              <w:rPr>
                <w:rFonts w:ascii="Calibri" w:hAnsi="Calibri" w:cs="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E47EC8" w14:textId="77777777" w:rsidR="000E5457" w:rsidRDefault="000E5457" w:rsidP="004179BD">
            <w:pPr>
              <w:spacing w:before="0" w:after="0"/>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E091FA" w14:textId="77777777" w:rsidR="000E5457" w:rsidRDefault="000E5457" w:rsidP="004179BD">
            <w:pPr>
              <w:spacing w:before="0" w:after="0"/>
              <w:jc w:val="center"/>
              <w:rPr>
                <w:sz w:val="20"/>
                <w:szCs w:val="20"/>
              </w:rPr>
            </w:pPr>
          </w:p>
        </w:tc>
      </w:tr>
      <w:tr w:rsidR="000E5457" w14:paraId="39F13212" w14:textId="77777777" w:rsidTr="004179BD">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950F1A" w14:textId="77777777" w:rsidR="000E5457" w:rsidRDefault="000E5457" w:rsidP="004179BD">
            <w:pPr>
              <w:spacing w:before="0" w:after="0"/>
              <w:jc w:val="center"/>
              <w:rPr>
                <w:rFonts w:ascii="Calibri" w:hAnsi="Calibri" w:cs="Calibri"/>
                <w:color w:val="000000"/>
              </w:rPr>
            </w:pPr>
            <w:r>
              <w:rPr>
                <w:rFonts w:ascii="Calibri" w:hAnsi="Calibri" w:cs="Calibri"/>
                <w:color w:val="000000"/>
              </w:rPr>
              <w:t>Model 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712C98"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C87606"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647D80"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2F6F9F"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D9E242" w14:textId="77777777" w:rsidR="000E5457" w:rsidRDefault="000E5457" w:rsidP="004179BD">
            <w:pPr>
              <w:spacing w:before="0" w:after="0"/>
              <w:jc w:val="center"/>
              <w:rPr>
                <w:rFonts w:ascii="Calibri" w:hAnsi="Calibri" w:cs="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C9B9FF" w14:textId="77777777" w:rsidR="000E5457" w:rsidRDefault="000E5457" w:rsidP="004179BD">
            <w:pPr>
              <w:spacing w:before="0" w:after="0"/>
              <w:jc w:val="center"/>
              <w:rPr>
                <w:sz w:val="20"/>
                <w:szCs w:val="20"/>
              </w:rPr>
            </w:pPr>
          </w:p>
        </w:tc>
      </w:tr>
      <w:tr w:rsidR="000E5457" w14:paraId="49A079D4" w14:textId="77777777" w:rsidTr="004179BD">
        <w:trPr>
          <w:trHeight w:val="32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51AAC7C" w14:textId="77777777" w:rsidR="000E5457" w:rsidRDefault="000E5457" w:rsidP="004179BD">
            <w:pPr>
              <w:spacing w:before="0" w:after="0"/>
              <w:jc w:val="center"/>
              <w:rPr>
                <w:rFonts w:ascii="Calibri" w:hAnsi="Calibri" w:cs="Calibri"/>
                <w:color w:val="000000"/>
              </w:rPr>
            </w:pPr>
            <w:r>
              <w:rPr>
                <w:rFonts w:ascii="Calibri" w:hAnsi="Calibri" w:cs="Calibri"/>
                <w:color w:val="000000"/>
              </w:rPr>
              <w:t>Model 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B5809FC"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B83C29E"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8CDF879"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0C201F8" w14:textId="77777777" w:rsidR="000E5457" w:rsidRDefault="000E5457" w:rsidP="004179BD">
            <w:pPr>
              <w:spacing w:before="0" w:after="0"/>
              <w:jc w:val="center"/>
              <w:rPr>
                <w:rFonts w:ascii="Calibri" w:hAnsi="Calibri" w:cs="Calibri"/>
                <w:color w:val="000000"/>
              </w:rPr>
            </w:pPr>
            <w:r>
              <w:rPr>
                <w:rFonts w:ascii="Calibri" w:hAnsi="Calibri" w:cs="Calibri"/>
                <w:color w:val="000000"/>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DD22990" w14:textId="77777777" w:rsidR="000E5457" w:rsidRDefault="000E5457" w:rsidP="004179BD">
            <w:pPr>
              <w:spacing w:before="0" w:after="0"/>
              <w:jc w:val="center"/>
              <w:rPr>
                <w:rFonts w:ascii="Calibri" w:hAnsi="Calibri" w:cs="Calibri"/>
                <w:color w:val="000000"/>
              </w:rPr>
            </w:pPr>
            <w:r>
              <w:rPr>
                <w:rFonts w:ascii="Calibri" w:hAnsi="Calibri" w:cs="Calibri"/>
                <w:color w:val="000000"/>
              </w:rPr>
              <w:t>+</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2914211" w14:textId="77777777" w:rsidR="000E5457" w:rsidRDefault="000E5457" w:rsidP="004179BD">
            <w:pPr>
              <w:spacing w:before="0" w:after="0"/>
              <w:jc w:val="center"/>
              <w:rPr>
                <w:rFonts w:ascii="Calibri" w:hAnsi="Calibri" w:cs="Calibri"/>
                <w:color w:val="000000"/>
              </w:rPr>
            </w:pPr>
            <w:r>
              <w:rPr>
                <w:rFonts w:ascii="Calibri" w:hAnsi="Calibri" w:cs="Calibri"/>
                <w:color w:val="000000"/>
              </w:rPr>
              <w:t> </w:t>
            </w:r>
          </w:p>
        </w:tc>
      </w:tr>
    </w:tbl>
    <w:p w14:paraId="78D79BAE" w14:textId="77777777" w:rsidR="006C2F59" w:rsidRDefault="006C2F59" w:rsidP="001D0BC7">
      <w:pPr>
        <w:rPr>
          <w:rFonts w:cs="Times New Roman"/>
          <w:b/>
          <w:szCs w:val="24"/>
          <w:u w:val="single"/>
        </w:rPr>
      </w:pPr>
    </w:p>
    <w:p w14:paraId="30BF30C4" w14:textId="4BF35E7A" w:rsidR="001D0BC7" w:rsidRDefault="001D0BC7" w:rsidP="006E7EE3">
      <w:pPr>
        <w:spacing w:after="0"/>
        <w:rPr>
          <w:rFonts w:cs="Times New Roman"/>
          <w:szCs w:val="24"/>
        </w:rPr>
      </w:pPr>
      <w:r w:rsidRPr="00065F9A">
        <w:rPr>
          <w:rFonts w:cs="Times New Roman"/>
          <w:b/>
          <w:szCs w:val="24"/>
          <w:u w:val="single"/>
        </w:rPr>
        <w:t xml:space="preserve">Table </w:t>
      </w:r>
      <w:r>
        <w:rPr>
          <w:rFonts w:cs="Times New Roman"/>
          <w:b/>
          <w:szCs w:val="24"/>
          <w:u w:val="single"/>
        </w:rPr>
        <w:t>S</w:t>
      </w:r>
      <w:r w:rsidR="000E5457">
        <w:rPr>
          <w:rFonts w:cs="Times New Roman"/>
          <w:b/>
          <w:noProof/>
          <w:szCs w:val="24"/>
          <w:u w:val="single"/>
        </w:rPr>
        <w:t>2</w:t>
      </w:r>
      <w:r w:rsidRPr="00065F9A">
        <w:rPr>
          <w:rFonts w:cs="Times New Roman"/>
          <w:b/>
          <w:szCs w:val="24"/>
          <w:u w:val="single"/>
        </w:rPr>
        <w:t>.</w:t>
      </w:r>
      <w:r w:rsidRPr="00065F9A">
        <w:rPr>
          <w:rFonts w:cs="Times New Roman"/>
          <w:szCs w:val="24"/>
        </w:rPr>
        <w:t xml:space="preserve"> Endmember values and estuarine constants</w:t>
      </w:r>
    </w:p>
    <w:tbl>
      <w:tblPr>
        <w:tblStyle w:val="PlainTable5"/>
        <w:tblW w:w="0" w:type="auto"/>
        <w:jc w:val="center"/>
        <w:tblLook w:val="04A0" w:firstRow="1" w:lastRow="0" w:firstColumn="1" w:lastColumn="0" w:noHBand="0" w:noVBand="1"/>
      </w:tblPr>
      <w:tblGrid>
        <w:gridCol w:w="1376"/>
        <w:gridCol w:w="2314"/>
        <w:gridCol w:w="2430"/>
        <w:gridCol w:w="1528"/>
        <w:gridCol w:w="306"/>
        <w:gridCol w:w="1823"/>
      </w:tblGrid>
      <w:tr w:rsidR="004C6CED" w:rsidRPr="00065F9A" w14:paraId="08973F80" w14:textId="77777777" w:rsidTr="00533DE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376" w:type="dxa"/>
            <w:tcBorders>
              <w:bottom w:val="single" w:sz="4" w:space="0" w:color="auto"/>
            </w:tcBorders>
            <w:vAlign w:val="center"/>
          </w:tcPr>
          <w:p w14:paraId="68514FAF" w14:textId="77777777" w:rsidR="004C6CED" w:rsidRPr="00065F9A" w:rsidRDefault="004C6CED" w:rsidP="00407648">
            <w:pPr>
              <w:widowControl w:val="0"/>
              <w:autoSpaceDE w:val="0"/>
              <w:autoSpaceDN w:val="0"/>
              <w:adjustRightInd w:val="0"/>
              <w:spacing w:before="0" w:after="0"/>
              <w:jc w:val="center"/>
              <w:rPr>
                <w:rFonts w:cs="Times New Roman"/>
              </w:rPr>
            </w:pPr>
          </w:p>
        </w:tc>
        <w:tc>
          <w:tcPr>
            <w:tcW w:w="2314" w:type="dxa"/>
            <w:vAlign w:val="center"/>
          </w:tcPr>
          <w:p w14:paraId="126ADA92" w14:textId="77777777" w:rsidR="004C6CED" w:rsidRPr="00065F9A" w:rsidRDefault="004C6CED" w:rsidP="0040764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rPr>
            </w:pPr>
            <w:r w:rsidRPr="00065F9A">
              <w:rPr>
                <w:rFonts w:cs="Times New Roman"/>
              </w:rPr>
              <w:t>Parameter</w:t>
            </w:r>
          </w:p>
        </w:tc>
        <w:tc>
          <w:tcPr>
            <w:tcW w:w="2430" w:type="dxa"/>
            <w:vAlign w:val="center"/>
          </w:tcPr>
          <w:p w14:paraId="284FDF65" w14:textId="77777777" w:rsidR="004C6CED" w:rsidRPr="00065F9A" w:rsidRDefault="004C6CED" w:rsidP="0040764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rPr>
            </w:pPr>
            <w:r w:rsidRPr="00065F9A">
              <w:rPr>
                <w:rFonts w:cs="Times New Roman"/>
              </w:rPr>
              <w:t>Type</w:t>
            </w:r>
          </w:p>
        </w:tc>
        <w:tc>
          <w:tcPr>
            <w:tcW w:w="1528" w:type="dxa"/>
            <w:vAlign w:val="center"/>
          </w:tcPr>
          <w:p w14:paraId="1B39DCB1" w14:textId="77777777" w:rsidR="004C6CED" w:rsidRPr="00065F9A" w:rsidRDefault="004C6CED" w:rsidP="0040764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rPr>
            </w:pPr>
            <w:r w:rsidRPr="00065F9A">
              <w:rPr>
                <w:rFonts w:cs="Times New Roman"/>
              </w:rPr>
              <w:t>NewRE</w:t>
            </w:r>
          </w:p>
        </w:tc>
        <w:tc>
          <w:tcPr>
            <w:tcW w:w="2129" w:type="dxa"/>
            <w:gridSpan w:val="2"/>
            <w:vAlign w:val="center"/>
          </w:tcPr>
          <w:p w14:paraId="15D43238" w14:textId="77777777" w:rsidR="004C6CED" w:rsidRPr="00065F9A" w:rsidRDefault="004C6CED" w:rsidP="00407648">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rPr>
            </w:pPr>
            <w:r w:rsidRPr="00065F9A">
              <w:rPr>
                <w:rFonts w:cs="Times New Roman"/>
              </w:rPr>
              <w:t>NeuseRE</w:t>
            </w:r>
          </w:p>
        </w:tc>
      </w:tr>
      <w:tr w:rsidR="004C6CED" w:rsidRPr="00065F9A" w14:paraId="30140252" w14:textId="77777777" w:rsidTr="00533DE6">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1376" w:type="dxa"/>
            <w:vMerge w:val="restart"/>
            <w:tcBorders>
              <w:top w:val="single" w:sz="4" w:space="0" w:color="auto"/>
            </w:tcBorders>
            <w:vAlign w:val="center"/>
          </w:tcPr>
          <w:p w14:paraId="2D6BCAF9" w14:textId="77777777" w:rsidR="004C6CED" w:rsidRPr="00065F9A" w:rsidRDefault="004C6CED" w:rsidP="00407648">
            <w:pPr>
              <w:widowControl w:val="0"/>
              <w:autoSpaceDE w:val="0"/>
              <w:autoSpaceDN w:val="0"/>
              <w:adjustRightInd w:val="0"/>
              <w:spacing w:before="0" w:after="0"/>
              <w:jc w:val="center"/>
              <w:rPr>
                <w:rFonts w:cs="Times New Roman"/>
              </w:rPr>
            </w:pPr>
            <w:r w:rsidRPr="00065F9A">
              <w:rPr>
                <w:rFonts w:cs="Times New Roman"/>
              </w:rPr>
              <w:t>Ocean Endmember</w:t>
            </w:r>
          </w:p>
        </w:tc>
        <w:tc>
          <w:tcPr>
            <w:tcW w:w="2314" w:type="dxa"/>
            <w:vAlign w:val="center"/>
          </w:tcPr>
          <w:p w14:paraId="1B567226" w14:textId="77777777" w:rsidR="004C6CED" w:rsidRPr="00065F9A" w:rsidRDefault="004C6CED"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065F9A">
              <w:rPr>
                <w:rFonts w:cs="Times New Roman"/>
              </w:rPr>
              <w:t>DIC</w:t>
            </w:r>
            <w:r w:rsidRPr="00065F9A">
              <w:rPr>
                <w:rFonts w:cs="Times New Roman"/>
                <w:vertAlign w:val="subscript"/>
              </w:rPr>
              <w:t>O</w:t>
            </w:r>
            <w:r w:rsidRPr="00065F9A">
              <w:rPr>
                <w:rFonts w:cs="Times New Roman"/>
              </w:rPr>
              <w:t xml:space="preserve"> (µM)</w:t>
            </w:r>
          </w:p>
        </w:tc>
        <w:tc>
          <w:tcPr>
            <w:tcW w:w="2430" w:type="dxa"/>
            <w:tcBorders>
              <w:top w:val="single" w:sz="4" w:space="0" w:color="7F7F7F" w:themeColor="text1" w:themeTint="80"/>
              <w:right w:val="single" w:sz="4" w:space="0" w:color="auto"/>
            </w:tcBorders>
            <w:vAlign w:val="center"/>
          </w:tcPr>
          <w:p w14:paraId="5E65DE6A" w14:textId="77777777" w:rsidR="004C6CED" w:rsidRPr="00065F9A" w:rsidRDefault="004C6CED"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065F9A">
              <w:rPr>
                <w:rFonts w:cs="Times New Roman"/>
              </w:rPr>
              <w:t>Calculated</w:t>
            </w:r>
          </w:p>
        </w:tc>
        <w:tc>
          <w:tcPr>
            <w:tcW w:w="3657" w:type="dxa"/>
            <w:gridSpan w:val="3"/>
            <w:tcBorders>
              <w:left w:val="single" w:sz="4" w:space="0" w:color="auto"/>
            </w:tcBorders>
            <w:vAlign w:val="center"/>
          </w:tcPr>
          <w:p w14:paraId="051274B5" w14:textId="77777777" w:rsidR="004C6CED" w:rsidRPr="00065F9A" w:rsidRDefault="004C6CED"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proofErr w:type="gramStart"/>
            <w:r w:rsidRPr="00F0434B">
              <w:rPr>
                <w:rFonts w:cs="Times New Roman"/>
                <w:i/>
              </w:rPr>
              <w:t>f</w:t>
            </w:r>
            <w:r w:rsidRPr="00065F9A">
              <w:rPr>
                <w:rFonts w:cs="Times New Roman"/>
              </w:rPr>
              <w:t>(</w:t>
            </w:r>
            <w:proofErr w:type="gramEnd"/>
            <w:r w:rsidRPr="00065F9A">
              <w:rPr>
                <w:rFonts w:cs="Times New Roman"/>
                <w:i/>
              </w:rPr>
              <w:t>p</w:t>
            </w:r>
            <w:r w:rsidRPr="00065F9A">
              <w:rPr>
                <w:rFonts w:cs="Times New Roman"/>
              </w:rPr>
              <w:t>CO</w:t>
            </w:r>
            <w:r w:rsidRPr="00065F9A">
              <w:rPr>
                <w:rFonts w:cs="Times New Roman"/>
                <w:vertAlign w:val="subscript"/>
              </w:rPr>
              <w:t>2</w:t>
            </w:r>
            <w:r w:rsidRPr="00065F9A">
              <w:rPr>
                <w:rFonts w:cs="Times New Roman"/>
              </w:rPr>
              <w:t>, TA)</w:t>
            </w:r>
          </w:p>
        </w:tc>
      </w:tr>
      <w:tr w:rsidR="004C6CED" w:rsidRPr="00065F9A" w14:paraId="699FD8C7" w14:textId="77777777" w:rsidTr="00533DE6">
        <w:trPr>
          <w:trHeight w:val="100"/>
          <w:jc w:val="center"/>
        </w:trPr>
        <w:tc>
          <w:tcPr>
            <w:cnfStyle w:val="001000000000" w:firstRow="0" w:lastRow="0" w:firstColumn="1" w:lastColumn="0" w:oddVBand="0" w:evenVBand="0" w:oddHBand="0" w:evenHBand="0" w:firstRowFirstColumn="0" w:firstRowLastColumn="0" w:lastRowFirstColumn="0" w:lastRowLastColumn="0"/>
            <w:tcW w:w="1376" w:type="dxa"/>
            <w:vMerge/>
            <w:tcBorders>
              <w:top w:val="single" w:sz="4" w:space="0" w:color="auto"/>
            </w:tcBorders>
            <w:vAlign w:val="center"/>
          </w:tcPr>
          <w:p w14:paraId="0AA9D0F8" w14:textId="77777777" w:rsidR="004C6CED" w:rsidRPr="00065F9A" w:rsidRDefault="004C6CED" w:rsidP="00407648">
            <w:pPr>
              <w:widowControl w:val="0"/>
              <w:autoSpaceDE w:val="0"/>
              <w:autoSpaceDN w:val="0"/>
              <w:adjustRightInd w:val="0"/>
              <w:spacing w:before="0" w:after="0"/>
              <w:jc w:val="center"/>
              <w:rPr>
                <w:rFonts w:cs="Times New Roman"/>
              </w:rPr>
            </w:pPr>
          </w:p>
        </w:tc>
        <w:tc>
          <w:tcPr>
            <w:tcW w:w="2314" w:type="dxa"/>
            <w:vAlign w:val="center"/>
          </w:tcPr>
          <w:p w14:paraId="2FC27104" w14:textId="77777777" w:rsidR="004C6CED" w:rsidRPr="00065F9A" w:rsidRDefault="004C6CED" w:rsidP="00407648">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065F9A">
              <w:rPr>
                <w:rFonts w:cs="Times New Roman"/>
              </w:rPr>
              <w:t>TA</w:t>
            </w:r>
            <w:r w:rsidRPr="00065F9A">
              <w:rPr>
                <w:rFonts w:cs="Times New Roman"/>
                <w:vertAlign w:val="subscript"/>
              </w:rPr>
              <w:t>O</w:t>
            </w:r>
            <w:r w:rsidRPr="00065F9A">
              <w:rPr>
                <w:rFonts w:cs="Times New Roman"/>
              </w:rPr>
              <w:t xml:space="preserve"> (µM)</w:t>
            </w:r>
          </w:p>
        </w:tc>
        <w:tc>
          <w:tcPr>
            <w:tcW w:w="2430" w:type="dxa"/>
            <w:tcBorders>
              <w:right w:val="single" w:sz="4" w:space="0" w:color="auto"/>
            </w:tcBorders>
            <w:vAlign w:val="center"/>
          </w:tcPr>
          <w:p w14:paraId="517685C3" w14:textId="77777777" w:rsidR="004C6CED" w:rsidRPr="00065F9A" w:rsidRDefault="004C6CED" w:rsidP="00407648">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065F9A">
              <w:rPr>
                <w:rFonts w:cs="Times New Roman"/>
              </w:rPr>
              <w:t>Constant</w:t>
            </w:r>
          </w:p>
        </w:tc>
        <w:tc>
          <w:tcPr>
            <w:tcW w:w="3657" w:type="dxa"/>
            <w:gridSpan w:val="3"/>
            <w:tcBorders>
              <w:left w:val="single" w:sz="4" w:space="0" w:color="auto"/>
            </w:tcBorders>
            <w:vAlign w:val="center"/>
          </w:tcPr>
          <w:p w14:paraId="4AF6657A" w14:textId="1A3918A6" w:rsidR="004C6CED" w:rsidRPr="00065F9A" w:rsidRDefault="004C6CED" w:rsidP="00407648">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065F9A">
              <w:rPr>
                <w:rFonts w:cs="Times New Roman"/>
              </w:rPr>
              <w:t>2</w:t>
            </w:r>
            <w:r w:rsidR="000B1335">
              <w:rPr>
                <w:rFonts w:cs="Times New Roman"/>
              </w:rPr>
              <w:t>5</w:t>
            </w:r>
            <w:r w:rsidRPr="00065F9A">
              <w:rPr>
                <w:rFonts w:cs="Times New Roman"/>
              </w:rPr>
              <w:t>00</w:t>
            </w:r>
          </w:p>
        </w:tc>
      </w:tr>
      <w:tr w:rsidR="004C6CED" w:rsidRPr="00065F9A" w14:paraId="2A3827F2" w14:textId="77777777" w:rsidTr="00533DE6">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1376" w:type="dxa"/>
            <w:vMerge/>
            <w:tcBorders>
              <w:top w:val="single" w:sz="4" w:space="0" w:color="auto"/>
            </w:tcBorders>
            <w:vAlign w:val="center"/>
          </w:tcPr>
          <w:p w14:paraId="344C33DE" w14:textId="77777777" w:rsidR="004C6CED" w:rsidRPr="00065F9A" w:rsidRDefault="004C6CED" w:rsidP="00407648">
            <w:pPr>
              <w:widowControl w:val="0"/>
              <w:autoSpaceDE w:val="0"/>
              <w:autoSpaceDN w:val="0"/>
              <w:adjustRightInd w:val="0"/>
              <w:spacing w:before="0" w:after="0"/>
              <w:jc w:val="center"/>
              <w:rPr>
                <w:rFonts w:cs="Times New Roman"/>
              </w:rPr>
            </w:pPr>
          </w:p>
        </w:tc>
        <w:tc>
          <w:tcPr>
            <w:tcW w:w="2314" w:type="dxa"/>
            <w:vAlign w:val="center"/>
          </w:tcPr>
          <w:p w14:paraId="6A6EA2DD" w14:textId="77777777" w:rsidR="004C6CED" w:rsidRPr="00065F9A" w:rsidRDefault="004C6CED"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proofErr w:type="spellStart"/>
            <w:r w:rsidRPr="00065F9A">
              <w:rPr>
                <w:rFonts w:cs="Times New Roman"/>
              </w:rPr>
              <w:t>Sal</w:t>
            </w:r>
            <w:r w:rsidRPr="00065F9A">
              <w:rPr>
                <w:rFonts w:cs="Times New Roman"/>
                <w:vertAlign w:val="subscript"/>
              </w:rPr>
              <w:t>O</w:t>
            </w:r>
            <w:proofErr w:type="spellEnd"/>
          </w:p>
        </w:tc>
        <w:tc>
          <w:tcPr>
            <w:tcW w:w="2430" w:type="dxa"/>
            <w:tcBorders>
              <w:right w:val="single" w:sz="4" w:space="0" w:color="auto"/>
            </w:tcBorders>
            <w:vAlign w:val="center"/>
          </w:tcPr>
          <w:p w14:paraId="316AE29C" w14:textId="77777777" w:rsidR="004C6CED" w:rsidRPr="00065F9A" w:rsidRDefault="004C6CED"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065F9A">
              <w:rPr>
                <w:rFonts w:cs="Times New Roman"/>
              </w:rPr>
              <w:t>Constant</w:t>
            </w:r>
          </w:p>
        </w:tc>
        <w:tc>
          <w:tcPr>
            <w:tcW w:w="3657" w:type="dxa"/>
            <w:gridSpan w:val="3"/>
            <w:tcBorders>
              <w:left w:val="single" w:sz="4" w:space="0" w:color="auto"/>
            </w:tcBorders>
            <w:vAlign w:val="center"/>
          </w:tcPr>
          <w:p w14:paraId="6C844AD8" w14:textId="77777777" w:rsidR="004C6CED" w:rsidRPr="00065F9A" w:rsidRDefault="004C6CED"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065F9A">
              <w:rPr>
                <w:rFonts w:cs="Times New Roman"/>
              </w:rPr>
              <w:t>35</w:t>
            </w:r>
          </w:p>
        </w:tc>
      </w:tr>
      <w:tr w:rsidR="004C6CED" w:rsidRPr="00065F9A" w14:paraId="372612DF" w14:textId="77777777" w:rsidTr="00533DE6">
        <w:trPr>
          <w:trHeight w:val="458"/>
          <w:jc w:val="center"/>
        </w:trPr>
        <w:tc>
          <w:tcPr>
            <w:cnfStyle w:val="001000000000" w:firstRow="0" w:lastRow="0" w:firstColumn="1" w:lastColumn="0" w:oddVBand="0" w:evenVBand="0" w:oddHBand="0" w:evenHBand="0" w:firstRowFirstColumn="0" w:firstRowLastColumn="0" w:lastRowFirstColumn="0" w:lastRowLastColumn="0"/>
            <w:tcW w:w="1376" w:type="dxa"/>
            <w:vMerge/>
            <w:tcBorders>
              <w:top w:val="single" w:sz="4" w:space="0" w:color="auto"/>
            </w:tcBorders>
            <w:vAlign w:val="center"/>
          </w:tcPr>
          <w:p w14:paraId="476142E9" w14:textId="77777777" w:rsidR="004C6CED" w:rsidRPr="00065F9A" w:rsidRDefault="004C6CED" w:rsidP="00407648">
            <w:pPr>
              <w:widowControl w:val="0"/>
              <w:autoSpaceDE w:val="0"/>
              <w:autoSpaceDN w:val="0"/>
              <w:adjustRightInd w:val="0"/>
              <w:spacing w:before="0" w:after="0"/>
              <w:jc w:val="center"/>
              <w:rPr>
                <w:rFonts w:cs="Times New Roman"/>
              </w:rPr>
            </w:pPr>
          </w:p>
        </w:tc>
        <w:tc>
          <w:tcPr>
            <w:tcW w:w="2314" w:type="dxa"/>
            <w:tcBorders>
              <w:bottom w:val="single" w:sz="4" w:space="0" w:color="auto"/>
            </w:tcBorders>
            <w:vAlign w:val="center"/>
          </w:tcPr>
          <w:p w14:paraId="7950AFDF" w14:textId="77777777" w:rsidR="004C6CED" w:rsidRPr="00065F9A" w:rsidRDefault="004C6CED" w:rsidP="00407648">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065F9A">
              <w:rPr>
                <w:rFonts w:cs="Times New Roman"/>
                <w:i/>
              </w:rPr>
              <w:t>p</w:t>
            </w:r>
            <w:r w:rsidRPr="00065F9A">
              <w:rPr>
                <w:rFonts w:cs="Times New Roman"/>
              </w:rPr>
              <w:t>CO</w:t>
            </w:r>
            <w:r w:rsidRPr="00065F9A">
              <w:rPr>
                <w:rFonts w:cs="Times New Roman"/>
                <w:vertAlign w:val="subscript"/>
              </w:rPr>
              <w:t>2</w:t>
            </w:r>
            <w:r w:rsidRPr="00065F9A">
              <w:rPr>
                <w:rFonts w:cs="Times New Roman"/>
              </w:rPr>
              <w:t xml:space="preserve"> (µ</w:t>
            </w:r>
            <w:proofErr w:type="spellStart"/>
            <w:r w:rsidRPr="00065F9A">
              <w:rPr>
                <w:rFonts w:cs="Times New Roman"/>
              </w:rPr>
              <w:t>atm</w:t>
            </w:r>
            <w:proofErr w:type="spellEnd"/>
            <w:r w:rsidRPr="00065F9A">
              <w:rPr>
                <w:rFonts w:cs="Times New Roman"/>
              </w:rPr>
              <w:t>)</w:t>
            </w:r>
          </w:p>
        </w:tc>
        <w:tc>
          <w:tcPr>
            <w:tcW w:w="2430" w:type="dxa"/>
            <w:tcBorders>
              <w:bottom w:val="single" w:sz="4" w:space="0" w:color="auto"/>
              <w:right w:val="single" w:sz="4" w:space="0" w:color="auto"/>
            </w:tcBorders>
            <w:vAlign w:val="center"/>
          </w:tcPr>
          <w:p w14:paraId="2777E5F0" w14:textId="77777777" w:rsidR="004C6CED" w:rsidRPr="00065F9A" w:rsidRDefault="004C6CED" w:rsidP="00407648">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065F9A">
              <w:rPr>
                <w:rFonts w:cs="Times New Roman"/>
              </w:rPr>
              <w:t>Input Variable</w:t>
            </w:r>
          </w:p>
        </w:tc>
        <w:tc>
          <w:tcPr>
            <w:tcW w:w="3657" w:type="dxa"/>
            <w:gridSpan w:val="3"/>
            <w:tcBorders>
              <w:left w:val="single" w:sz="4" w:space="0" w:color="auto"/>
              <w:bottom w:val="single" w:sz="4" w:space="0" w:color="auto"/>
            </w:tcBorders>
            <w:vAlign w:val="center"/>
          </w:tcPr>
          <w:p w14:paraId="3DBCFFA1" w14:textId="77777777" w:rsidR="004C6CED" w:rsidRPr="00065F9A" w:rsidRDefault="004C6CED" w:rsidP="00407648">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065F9A">
              <w:rPr>
                <w:rFonts w:cs="Times New Roman"/>
              </w:rPr>
              <w:t>350 to 800</w:t>
            </w:r>
          </w:p>
          <w:p w14:paraId="16A79C5B" w14:textId="77777777" w:rsidR="004C6CED" w:rsidRPr="00065F9A" w:rsidRDefault="004C6CED" w:rsidP="00407648">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065F9A">
              <w:rPr>
                <w:rFonts w:cs="Times New Roman"/>
              </w:rPr>
              <w:t>In equilibrium with atmosphere</w:t>
            </w:r>
          </w:p>
        </w:tc>
      </w:tr>
      <w:tr w:rsidR="004C6CED" w:rsidRPr="00065F9A" w14:paraId="29F654C6" w14:textId="77777777" w:rsidTr="00533DE6">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1376" w:type="dxa"/>
            <w:vMerge w:val="restart"/>
            <w:tcBorders>
              <w:top w:val="single" w:sz="4" w:space="0" w:color="auto"/>
            </w:tcBorders>
            <w:vAlign w:val="center"/>
          </w:tcPr>
          <w:p w14:paraId="4AAEB73F" w14:textId="77777777" w:rsidR="004C6CED" w:rsidRPr="00065F9A" w:rsidRDefault="004C6CED" w:rsidP="00407648">
            <w:pPr>
              <w:widowControl w:val="0"/>
              <w:autoSpaceDE w:val="0"/>
              <w:autoSpaceDN w:val="0"/>
              <w:adjustRightInd w:val="0"/>
              <w:spacing w:before="0" w:after="0"/>
              <w:jc w:val="center"/>
              <w:rPr>
                <w:rFonts w:cs="Times New Roman"/>
              </w:rPr>
            </w:pPr>
            <w:r w:rsidRPr="00065F9A">
              <w:rPr>
                <w:rFonts w:cs="Times New Roman"/>
              </w:rPr>
              <w:t xml:space="preserve">River </w:t>
            </w:r>
          </w:p>
          <w:p w14:paraId="2BB8DB9B" w14:textId="77777777" w:rsidR="004C6CED" w:rsidRPr="00065F9A" w:rsidRDefault="004C6CED" w:rsidP="00407648">
            <w:pPr>
              <w:widowControl w:val="0"/>
              <w:autoSpaceDE w:val="0"/>
              <w:autoSpaceDN w:val="0"/>
              <w:adjustRightInd w:val="0"/>
              <w:spacing w:before="0" w:after="0"/>
              <w:jc w:val="center"/>
              <w:rPr>
                <w:rFonts w:cs="Times New Roman"/>
              </w:rPr>
            </w:pPr>
            <w:r w:rsidRPr="00065F9A">
              <w:rPr>
                <w:rFonts w:cs="Times New Roman"/>
              </w:rPr>
              <w:t>Endmember</w:t>
            </w:r>
          </w:p>
        </w:tc>
        <w:tc>
          <w:tcPr>
            <w:tcW w:w="2314" w:type="dxa"/>
            <w:tcBorders>
              <w:top w:val="single" w:sz="4" w:space="0" w:color="auto"/>
            </w:tcBorders>
            <w:vAlign w:val="center"/>
          </w:tcPr>
          <w:p w14:paraId="6DCD9C7A" w14:textId="77777777" w:rsidR="004C6CED" w:rsidRPr="00065F9A" w:rsidRDefault="004C6CED"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065F9A">
              <w:rPr>
                <w:rFonts w:cs="Times New Roman"/>
              </w:rPr>
              <w:t>Q</w:t>
            </w:r>
            <w:r w:rsidRPr="00065F9A">
              <w:rPr>
                <w:rFonts w:cs="Times New Roman"/>
                <w:vertAlign w:val="subscript"/>
              </w:rPr>
              <w:t>R</w:t>
            </w:r>
            <w:r w:rsidRPr="00065F9A">
              <w:rPr>
                <w:rFonts w:cs="Times New Roman"/>
              </w:rPr>
              <w:t xml:space="preserve"> (m</w:t>
            </w:r>
            <w:r w:rsidRPr="00065F9A">
              <w:rPr>
                <w:rFonts w:cs="Times New Roman"/>
                <w:vertAlign w:val="superscript"/>
              </w:rPr>
              <w:t>3</w:t>
            </w:r>
            <w:r w:rsidRPr="00065F9A">
              <w:rPr>
                <w:rFonts w:cs="Times New Roman"/>
              </w:rPr>
              <w:t xml:space="preserve"> s</w:t>
            </w:r>
            <w:r w:rsidRPr="00065F9A">
              <w:rPr>
                <w:rFonts w:cs="Times New Roman"/>
                <w:vertAlign w:val="superscript"/>
              </w:rPr>
              <w:t>-1</w:t>
            </w:r>
            <w:r w:rsidRPr="00065F9A">
              <w:rPr>
                <w:rFonts w:cs="Times New Roman"/>
              </w:rPr>
              <w:t>)</w:t>
            </w:r>
          </w:p>
        </w:tc>
        <w:tc>
          <w:tcPr>
            <w:tcW w:w="2430" w:type="dxa"/>
            <w:tcBorders>
              <w:top w:val="single" w:sz="4" w:space="0" w:color="auto"/>
              <w:right w:val="single" w:sz="4" w:space="0" w:color="auto"/>
            </w:tcBorders>
            <w:vAlign w:val="center"/>
          </w:tcPr>
          <w:p w14:paraId="03F8E5FE" w14:textId="77777777" w:rsidR="004C6CED" w:rsidRPr="00065F9A" w:rsidRDefault="004C6CED"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065F9A">
              <w:rPr>
                <w:rFonts w:cs="Times New Roman"/>
              </w:rPr>
              <w:t>Input Variable</w:t>
            </w:r>
          </w:p>
        </w:tc>
        <w:tc>
          <w:tcPr>
            <w:tcW w:w="1834" w:type="dxa"/>
            <w:gridSpan w:val="2"/>
            <w:tcBorders>
              <w:top w:val="single" w:sz="4" w:space="0" w:color="auto"/>
              <w:left w:val="single" w:sz="4" w:space="0" w:color="auto"/>
              <w:right w:val="single" w:sz="4" w:space="0" w:color="auto"/>
            </w:tcBorders>
            <w:vAlign w:val="center"/>
          </w:tcPr>
          <w:p w14:paraId="7E9BE383" w14:textId="77777777" w:rsidR="004C6CED" w:rsidRPr="00065F9A" w:rsidRDefault="004C6CED"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065F9A">
              <w:rPr>
                <w:rFonts w:cs="Times New Roman"/>
              </w:rPr>
              <w:t>1.3 to 8.9</w:t>
            </w:r>
          </w:p>
        </w:tc>
        <w:tc>
          <w:tcPr>
            <w:tcW w:w="1823" w:type="dxa"/>
            <w:tcBorders>
              <w:top w:val="single" w:sz="4" w:space="0" w:color="auto"/>
              <w:left w:val="single" w:sz="4" w:space="0" w:color="auto"/>
            </w:tcBorders>
            <w:vAlign w:val="center"/>
          </w:tcPr>
          <w:p w14:paraId="3D74192B" w14:textId="77777777" w:rsidR="004C6CED" w:rsidRPr="00065F9A" w:rsidRDefault="004C6CED"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065F9A">
              <w:rPr>
                <w:rFonts w:cs="Times New Roman"/>
              </w:rPr>
              <w:t>82 to 221</w:t>
            </w:r>
          </w:p>
        </w:tc>
      </w:tr>
      <w:tr w:rsidR="004C6CED" w:rsidRPr="00065F9A" w14:paraId="17EB3BAD" w14:textId="77777777" w:rsidTr="00533DE6">
        <w:trPr>
          <w:jc w:val="center"/>
        </w:trPr>
        <w:tc>
          <w:tcPr>
            <w:cnfStyle w:val="001000000000" w:firstRow="0" w:lastRow="0" w:firstColumn="1" w:lastColumn="0" w:oddVBand="0" w:evenVBand="0" w:oddHBand="0" w:evenHBand="0" w:firstRowFirstColumn="0" w:firstRowLastColumn="0" w:lastRowFirstColumn="0" w:lastRowLastColumn="0"/>
            <w:tcW w:w="1376" w:type="dxa"/>
            <w:vMerge/>
            <w:vAlign w:val="center"/>
          </w:tcPr>
          <w:p w14:paraId="6A1EF4B6" w14:textId="77777777" w:rsidR="004C6CED" w:rsidRPr="00065F9A" w:rsidRDefault="004C6CED" w:rsidP="00407648">
            <w:pPr>
              <w:widowControl w:val="0"/>
              <w:autoSpaceDE w:val="0"/>
              <w:autoSpaceDN w:val="0"/>
              <w:adjustRightInd w:val="0"/>
              <w:spacing w:before="0" w:after="0"/>
              <w:jc w:val="center"/>
              <w:rPr>
                <w:rFonts w:cs="Times New Roman"/>
              </w:rPr>
            </w:pPr>
          </w:p>
        </w:tc>
        <w:tc>
          <w:tcPr>
            <w:tcW w:w="2314" w:type="dxa"/>
            <w:vAlign w:val="center"/>
          </w:tcPr>
          <w:p w14:paraId="409EE094" w14:textId="77777777" w:rsidR="004C6CED" w:rsidRPr="00065F9A" w:rsidRDefault="004C6CED" w:rsidP="00407648">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i/>
              </w:rPr>
            </w:pPr>
            <w:r w:rsidRPr="00065F9A">
              <w:rPr>
                <w:rFonts w:cs="Times New Roman"/>
              </w:rPr>
              <w:t>DIC</w:t>
            </w:r>
            <w:r w:rsidRPr="00065F9A">
              <w:rPr>
                <w:rFonts w:cs="Times New Roman"/>
                <w:vertAlign w:val="subscript"/>
              </w:rPr>
              <w:t>R</w:t>
            </w:r>
            <w:r w:rsidRPr="00065F9A">
              <w:rPr>
                <w:rFonts w:cs="Times New Roman"/>
              </w:rPr>
              <w:t xml:space="preserve"> (µM)</w:t>
            </w:r>
          </w:p>
        </w:tc>
        <w:tc>
          <w:tcPr>
            <w:tcW w:w="2430" w:type="dxa"/>
            <w:tcBorders>
              <w:right w:val="single" w:sz="4" w:space="0" w:color="auto"/>
            </w:tcBorders>
            <w:vAlign w:val="center"/>
          </w:tcPr>
          <w:p w14:paraId="2A1A6E46" w14:textId="240FF2E3" w:rsidR="004C6CED" w:rsidRPr="00065F9A" w:rsidRDefault="004C6CED" w:rsidP="00407648">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065F9A">
              <w:rPr>
                <w:rFonts w:cs="Times New Roman"/>
              </w:rPr>
              <w:t>Set by empirical relationship</w:t>
            </w:r>
            <w:r w:rsidR="001F4367">
              <w:rPr>
                <w:rFonts w:cs="Times New Roman"/>
              </w:rPr>
              <w:t xml:space="preserve"> (Van Dam et al., 2018b)</w:t>
            </w:r>
          </w:p>
        </w:tc>
        <w:tc>
          <w:tcPr>
            <w:tcW w:w="1834" w:type="dxa"/>
            <w:gridSpan w:val="2"/>
            <w:tcBorders>
              <w:left w:val="single" w:sz="4" w:space="0" w:color="auto"/>
              <w:right w:val="single" w:sz="4" w:space="0" w:color="auto"/>
            </w:tcBorders>
            <w:vAlign w:val="center"/>
          </w:tcPr>
          <w:p w14:paraId="53054B78" w14:textId="77777777" w:rsidR="004C6CED" w:rsidRPr="00065F9A" w:rsidRDefault="004C6CED" w:rsidP="00407648">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065F9A">
              <w:rPr>
                <w:rFonts w:cs="Times New Roman"/>
              </w:rPr>
              <w:t>= 2048 - 535.2 x log(Q)</w:t>
            </w:r>
          </w:p>
        </w:tc>
        <w:tc>
          <w:tcPr>
            <w:tcW w:w="1823" w:type="dxa"/>
            <w:tcBorders>
              <w:left w:val="single" w:sz="4" w:space="0" w:color="auto"/>
            </w:tcBorders>
            <w:vAlign w:val="center"/>
          </w:tcPr>
          <w:p w14:paraId="0D2D24D8" w14:textId="77777777" w:rsidR="004C6CED" w:rsidRPr="00065F9A" w:rsidRDefault="004C6CED" w:rsidP="00407648">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065F9A">
              <w:rPr>
                <w:rFonts w:cs="Times New Roman"/>
              </w:rPr>
              <w:t>= 1126 - 145.9 x log(Q)</w:t>
            </w:r>
          </w:p>
        </w:tc>
      </w:tr>
      <w:tr w:rsidR="004C6CED" w:rsidRPr="00065F9A" w14:paraId="0CDA09AD" w14:textId="77777777" w:rsidTr="00533D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6" w:type="dxa"/>
            <w:vMerge/>
            <w:vAlign w:val="center"/>
          </w:tcPr>
          <w:p w14:paraId="365D2115" w14:textId="77777777" w:rsidR="004C6CED" w:rsidRPr="00065F9A" w:rsidRDefault="004C6CED" w:rsidP="00407648">
            <w:pPr>
              <w:widowControl w:val="0"/>
              <w:autoSpaceDE w:val="0"/>
              <w:autoSpaceDN w:val="0"/>
              <w:adjustRightInd w:val="0"/>
              <w:spacing w:before="0" w:after="0"/>
              <w:jc w:val="center"/>
              <w:rPr>
                <w:rFonts w:cs="Times New Roman"/>
              </w:rPr>
            </w:pPr>
          </w:p>
        </w:tc>
        <w:tc>
          <w:tcPr>
            <w:tcW w:w="2314" w:type="dxa"/>
            <w:vAlign w:val="center"/>
          </w:tcPr>
          <w:p w14:paraId="2DCAF62D" w14:textId="77777777" w:rsidR="004C6CED" w:rsidRPr="00065F9A" w:rsidRDefault="004C6CED"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i/>
              </w:rPr>
            </w:pPr>
            <w:r w:rsidRPr="00065F9A">
              <w:rPr>
                <w:rFonts w:cs="Times New Roman"/>
              </w:rPr>
              <w:t>TA</w:t>
            </w:r>
            <w:r w:rsidRPr="00065F9A">
              <w:rPr>
                <w:rFonts w:cs="Times New Roman"/>
                <w:vertAlign w:val="subscript"/>
              </w:rPr>
              <w:t>R</w:t>
            </w:r>
            <w:r w:rsidRPr="00065F9A">
              <w:rPr>
                <w:rFonts w:cs="Times New Roman"/>
              </w:rPr>
              <w:t xml:space="preserve"> (µM)</w:t>
            </w:r>
          </w:p>
        </w:tc>
        <w:tc>
          <w:tcPr>
            <w:tcW w:w="2430" w:type="dxa"/>
            <w:tcBorders>
              <w:right w:val="single" w:sz="4" w:space="0" w:color="auto"/>
            </w:tcBorders>
            <w:vAlign w:val="center"/>
          </w:tcPr>
          <w:p w14:paraId="5E52E421" w14:textId="77777777" w:rsidR="004C6CED" w:rsidRPr="00065F9A" w:rsidRDefault="004C6CED"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065F9A">
              <w:rPr>
                <w:rFonts w:cs="Times New Roman"/>
              </w:rPr>
              <w:t>Set by empirical relationship</w:t>
            </w:r>
          </w:p>
        </w:tc>
        <w:tc>
          <w:tcPr>
            <w:tcW w:w="1834" w:type="dxa"/>
            <w:gridSpan w:val="2"/>
            <w:tcBorders>
              <w:left w:val="single" w:sz="4" w:space="0" w:color="auto"/>
              <w:right w:val="single" w:sz="4" w:space="0" w:color="auto"/>
            </w:tcBorders>
            <w:vAlign w:val="center"/>
          </w:tcPr>
          <w:p w14:paraId="2D06A047" w14:textId="77777777" w:rsidR="004C6CED" w:rsidRPr="00065F9A" w:rsidRDefault="004C6CED"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065F9A">
              <w:rPr>
                <w:rFonts w:cs="Times New Roman"/>
              </w:rPr>
              <w:t>= - 30.8 + DIC</w:t>
            </w:r>
            <w:r w:rsidRPr="00065F9A">
              <w:rPr>
                <w:rFonts w:cs="Times New Roman"/>
                <w:vertAlign w:val="subscript"/>
              </w:rPr>
              <w:t>R</w:t>
            </w:r>
            <w:r w:rsidRPr="00065F9A">
              <w:rPr>
                <w:rFonts w:cs="Times New Roman"/>
              </w:rPr>
              <w:t xml:space="preserve"> x 1.1</w:t>
            </w:r>
          </w:p>
        </w:tc>
        <w:tc>
          <w:tcPr>
            <w:tcW w:w="1823" w:type="dxa"/>
            <w:tcBorders>
              <w:left w:val="single" w:sz="4" w:space="0" w:color="auto"/>
            </w:tcBorders>
            <w:vAlign w:val="center"/>
          </w:tcPr>
          <w:p w14:paraId="723F98E9" w14:textId="77777777" w:rsidR="004C6CED" w:rsidRPr="00065F9A" w:rsidRDefault="004C6CED"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065F9A">
              <w:rPr>
                <w:rFonts w:cs="Times New Roman"/>
              </w:rPr>
              <w:t>= -81.1 + DIC</w:t>
            </w:r>
            <w:r w:rsidRPr="00065F9A">
              <w:rPr>
                <w:rFonts w:cs="Times New Roman"/>
                <w:vertAlign w:val="subscript"/>
              </w:rPr>
              <w:t>R</w:t>
            </w:r>
            <w:r w:rsidRPr="00065F9A">
              <w:rPr>
                <w:rFonts w:cs="Times New Roman"/>
              </w:rPr>
              <w:t xml:space="preserve"> x 0.94</w:t>
            </w:r>
          </w:p>
        </w:tc>
      </w:tr>
      <w:tr w:rsidR="00896043" w:rsidRPr="00065F9A" w14:paraId="5B9E43CD" w14:textId="77777777" w:rsidTr="00533DE6">
        <w:trPr>
          <w:jc w:val="center"/>
        </w:trPr>
        <w:tc>
          <w:tcPr>
            <w:cnfStyle w:val="001000000000" w:firstRow="0" w:lastRow="0" w:firstColumn="1" w:lastColumn="0" w:oddVBand="0" w:evenVBand="0" w:oddHBand="0" w:evenHBand="0" w:firstRowFirstColumn="0" w:firstRowLastColumn="0" w:lastRowFirstColumn="0" w:lastRowLastColumn="0"/>
            <w:tcW w:w="1376" w:type="dxa"/>
            <w:vMerge/>
            <w:tcBorders>
              <w:bottom w:val="single" w:sz="4" w:space="0" w:color="auto"/>
            </w:tcBorders>
            <w:vAlign w:val="center"/>
          </w:tcPr>
          <w:p w14:paraId="23B1DC09" w14:textId="77777777" w:rsidR="00896043" w:rsidRPr="00065F9A" w:rsidRDefault="00896043" w:rsidP="00407648">
            <w:pPr>
              <w:widowControl w:val="0"/>
              <w:autoSpaceDE w:val="0"/>
              <w:autoSpaceDN w:val="0"/>
              <w:adjustRightInd w:val="0"/>
              <w:spacing w:before="0" w:after="0"/>
              <w:jc w:val="center"/>
              <w:rPr>
                <w:rFonts w:cs="Times New Roman"/>
              </w:rPr>
            </w:pPr>
          </w:p>
        </w:tc>
        <w:tc>
          <w:tcPr>
            <w:tcW w:w="2314" w:type="dxa"/>
            <w:tcBorders>
              <w:bottom w:val="single" w:sz="4" w:space="0" w:color="auto"/>
            </w:tcBorders>
            <w:vAlign w:val="center"/>
          </w:tcPr>
          <w:p w14:paraId="795302DB" w14:textId="77777777" w:rsidR="00896043" w:rsidRPr="00065F9A" w:rsidRDefault="00896043" w:rsidP="00407648">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i/>
              </w:rPr>
            </w:pPr>
            <w:proofErr w:type="spellStart"/>
            <w:r w:rsidRPr="00065F9A">
              <w:rPr>
                <w:rFonts w:cs="Times New Roman"/>
              </w:rPr>
              <w:t>Sal</w:t>
            </w:r>
            <w:r w:rsidRPr="00065F9A">
              <w:rPr>
                <w:rFonts w:cs="Times New Roman"/>
                <w:vertAlign w:val="subscript"/>
              </w:rPr>
              <w:t>R</w:t>
            </w:r>
            <w:proofErr w:type="spellEnd"/>
            <w:r w:rsidRPr="00065F9A">
              <w:rPr>
                <w:rFonts w:cs="Times New Roman"/>
              </w:rPr>
              <w:t xml:space="preserve"> </w:t>
            </w:r>
          </w:p>
        </w:tc>
        <w:tc>
          <w:tcPr>
            <w:tcW w:w="2430" w:type="dxa"/>
            <w:tcBorders>
              <w:bottom w:val="single" w:sz="4" w:space="0" w:color="auto"/>
              <w:right w:val="single" w:sz="4" w:space="0" w:color="auto"/>
            </w:tcBorders>
            <w:vAlign w:val="center"/>
          </w:tcPr>
          <w:p w14:paraId="00A1979B" w14:textId="77777777" w:rsidR="00896043" w:rsidRPr="00065F9A" w:rsidRDefault="00896043" w:rsidP="00407648">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065F9A">
              <w:rPr>
                <w:rFonts w:cs="Times New Roman"/>
              </w:rPr>
              <w:t>Constant</w:t>
            </w:r>
          </w:p>
        </w:tc>
        <w:tc>
          <w:tcPr>
            <w:tcW w:w="3657" w:type="dxa"/>
            <w:gridSpan w:val="3"/>
            <w:tcBorders>
              <w:left w:val="single" w:sz="4" w:space="0" w:color="auto"/>
              <w:bottom w:val="single" w:sz="4" w:space="0" w:color="auto"/>
            </w:tcBorders>
            <w:vAlign w:val="center"/>
          </w:tcPr>
          <w:p w14:paraId="3DCF7A94" w14:textId="3D842B4B" w:rsidR="00896043" w:rsidRPr="00065F9A" w:rsidRDefault="00896043" w:rsidP="00896043">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065F9A">
              <w:rPr>
                <w:rFonts w:cs="Times New Roman"/>
              </w:rPr>
              <w:t>0</w:t>
            </w:r>
          </w:p>
        </w:tc>
      </w:tr>
      <w:tr w:rsidR="0028606B" w:rsidRPr="00065F9A" w14:paraId="70084B6F" w14:textId="77777777" w:rsidTr="00533DE6">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376" w:type="dxa"/>
            <w:vMerge w:val="restart"/>
            <w:tcBorders>
              <w:top w:val="single" w:sz="4" w:space="0" w:color="auto"/>
            </w:tcBorders>
            <w:vAlign w:val="center"/>
          </w:tcPr>
          <w:p w14:paraId="619BE69D" w14:textId="77777777" w:rsidR="0028606B" w:rsidRPr="00065F9A" w:rsidRDefault="0028606B" w:rsidP="00407648">
            <w:pPr>
              <w:widowControl w:val="0"/>
              <w:autoSpaceDE w:val="0"/>
              <w:autoSpaceDN w:val="0"/>
              <w:adjustRightInd w:val="0"/>
              <w:spacing w:before="0" w:after="0"/>
              <w:jc w:val="center"/>
              <w:rPr>
                <w:rFonts w:cs="Times New Roman"/>
              </w:rPr>
            </w:pPr>
            <w:r w:rsidRPr="00065F9A">
              <w:rPr>
                <w:rFonts w:cs="Times New Roman"/>
              </w:rPr>
              <w:t>Estuary</w:t>
            </w:r>
          </w:p>
        </w:tc>
        <w:tc>
          <w:tcPr>
            <w:tcW w:w="2314" w:type="dxa"/>
            <w:vAlign w:val="center"/>
          </w:tcPr>
          <w:p w14:paraId="34EAF864" w14:textId="566CC670" w:rsidR="0028606B" w:rsidRPr="00065F9A" w:rsidRDefault="00D06C17"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m:oMath>
              <m:bar>
                <m:barPr>
                  <m:pos m:val="top"/>
                  <m:ctrlPr>
                    <w:ins w:id="1" w:author="Bryce Van Dam" w:date="2018-12-19T20:09:00Z">
                      <w:rPr>
                        <w:rFonts w:ascii="Cambria Math" w:hAnsi="Cambria Math" w:cs="Times New Roman"/>
                        <w:i/>
                      </w:rPr>
                    </w:ins>
                  </m:ctrlPr>
                </m:barPr>
                <m:e>
                  <m:r>
                    <m:rPr>
                      <m:sty m:val="p"/>
                    </m:rPr>
                    <w:rPr>
                      <w:rFonts w:ascii="Cambria Math" w:hAnsi="Cambria Math" w:cs="Times New Roman"/>
                    </w:rPr>
                    <m:t>NEP</m:t>
                  </m:r>
                </m:e>
              </m:bar>
            </m:oMath>
            <w:r w:rsidR="0028606B" w:rsidRPr="00065F9A">
              <w:rPr>
                <w:rFonts w:cs="Times New Roman"/>
              </w:rPr>
              <w:t xml:space="preserve"> (mol C m</w:t>
            </w:r>
            <w:r w:rsidR="0028606B" w:rsidRPr="00065F9A">
              <w:rPr>
                <w:rFonts w:cs="Times New Roman"/>
                <w:vertAlign w:val="superscript"/>
              </w:rPr>
              <w:t>-2</w:t>
            </w:r>
            <w:r w:rsidR="0028606B" w:rsidRPr="00065F9A">
              <w:rPr>
                <w:rFonts w:cs="Times New Roman"/>
              </w:rPr>
              <w:t xml:space="preserve"> yr</w:t>
            </w:r>
            <w:r w:rsidR="0028606B" w:rsidRPr="00065F9A">
              <w:rPr>
                <w:rFonts w:cs="Times New Roman"/>
                <w:vertAlign w:val="superscript"/>
              </w:rPr>
              <w:t>-1</w:t>
            </w:r>
            <w:r w:rsidR="0028606B" w:rsidRPr="00065F9A">
              <w:rPr>
                <w:rFonts w:cs="Times New Roman"/>
              </w:rPr>
              <w:t>)</w:t>
            </w:r>
          </w:p>
        </w:tc>
        <w:tc>
          <w:tcPr>
            <w:tcW w:w="2430" w:type="dxa"/>
            <w:tcBorders>
              <w:right w:val="single" w:sz="4" w:space="0" w:color="auto"/>
            </w:tcBorders>
            <w:vAlign w:val="center"/>
          </w:tcPr>
          <w:p w14:paraId="3F891113" w14:textId="77777777" w:rsidR="0028606B" w:rsidRPr="00065F9A" w:rsidRDefault="0028606B"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065F9A">
              <w:rPr>
                <w:rFonts w:cs="Times New Roman"/>
              </w:rPr>
              <w:t>Constant</w:t>
            </w:r>
          </w:p>
          <w:p w14:paraId="3547E8A0" w14:textId="0860EC09" w:rsidR="0028606B" w:rsidRPr="00065F9A" w:rsidRDefault="0028606B"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065F9A">
              <w:rPr>
                <w:rFonts w:cs="Times New Roman"/>
              </w:rPr>
              <w:fldChar w:fldCharType="begin" w:fldLock="1"/>
            </w:r>
            <w:r w:rsidRPr="00065F9A">
              <w:rPr>
                <w:rFonts w:cs="Times New Roman"/>
              </w:rPr>
              <w:instrText>ADDIN CSL_CITATION {"citationItems":[{"id":"ITEM-1","itemData":{"DOI":"10.1002/2013GB004736","ISBN":"0886-6236","ISSN":"08866236","abstract":"Net ecosystem production (NEP) and the overall organic carbon budget for the estuaries along the East Coast of the United States are estimated. We focus on the open estuarine waters, excluding the fringing wetlands. We developed empirical models relating NEP to loading ratios of dissolved inorganic nitrogen to total organic carbon, and carbon burial in the sediment to estuarine water residence time and total nitrogen input across the landward boundary. Output from a data-constrained water quality model was used to estimate inputs of total nitrogen and organic carbon to the estuaries across the landward boundary, including fluvial and tidal-wetland sources. Organic carbon export from the estuaries to the continental shelf was computed by difference, assuming steady state. Uncertainties in the budget were estimated by allowing uncertainties in the supporting model relations. Collectively, U.S. East Coast estuaries are net heterotrophic, with the area-integrated NEP of -1.5 (-2.8, -1.0)TgCyr(-1) (best estimate and 95% confidence interval) and area-normalized NEP of -3.2 (-6.1, -2.3)molCm(-2)yr(-1). East Coast estuaries serve as a source of organic carbon to the shelf, exporting 3.4 (2.0, 4.3)TgCyr(-1) or 7.6 (4.4, 9.5)molCm(-2)yr(-1). Organic carbon inputs from fluvial and tidal-wetland sources for the region are estimated at 5.4 (4.6, 6.5)TgCyr(-1) or 12 (10, 14)molCm(-2)yr(-1) and carbon burial in the open estuarine waters at 0.50 (0.33, 0.78)TgCyr(-1) or 1.1 (0.73, 1.7)molCm(-2)yr(-1). Our results highlight the importance of estuarine systems in the overall coastal budget of organic carbon, suggesting that in the aggregate, U.S. East Coast estuaries assimilate (via respiration and burial) similar to 40% of organic carbon inputs from fluvial and tidal-wetland sources and allow similar to 60% to be exported to the shelf.","author":[{"dropping-particle":"","family":"Herrmann","given":"Maria","non-dropping-particle":"","parse-names":false,"suffix":""},{"dropping-particle":"","family":"Najjar","given":"Raymond G","non-dropping-particle":"","parse-names":false,"suffix":""},{"dropping-particle":"","family":"Michael","given":"Kemp W","non-dropping-particle":"","parse-names":false,"suffix":""},{"dropping-particle":"","family":"Alexander","given":"Richard B","non-dropping-particle":"","parse-names":false,"suffix":""},{"dropping-particle":"","family":"Boyer","given":"Elizabelth W","non-dropping-particle":"","parse-names":false,"suffix":""},{"dropping-particle":"","family":"Cai","given":"Wei-jun","non-dropping-particle":"","parse-names":false,"suffix":""},{"dropping-particle":"","family":"Grif","given":"Peter C","non-dropping-particle":"","parse-names":false,"suffix":""},{"dropping-particle":"","family":"Kroeger","given":"Kevin D","non-dropping-particle":"","parse-names":false,"suffix":""},{"dropping-particle":"","family":"Mccallister","given":"S Leigh","non-dropping-particle":"","parse-names":false,"suffix":""},{"dropping-particle":"","family":"Smith","given":"Richard A","non-dropping-particle":"","parse-names":false,"suffix":""}],"container-title":"Global Biogeochemical Cycles","id":"ITEM-1","issued":{"date-parts":[["2015"]]},"page":"96-111","title":"Net ecosystem production and organic carbon balance of U.S. East Coast estuaries: A synthesis approach","type":"article-journal","volume":"29"},"uris":["http://www.mendeley.com/documents/?uuid=03767a12-7e45-4979-92e0-520bcb0afba0"]}],"mendeley":{"formattedCitation":"(Herrmann et al. 2015)","plainTextFormattedCitation":"(Herrmann et al. 2015)","previouslyFormattedCitation":"(Herrmann et al. 2015)"},"properties":{"noteIndex":0},"schema":"https://github.com/citation-style-language/schema/raw/master/csl-citation.json"}</w:instrText>
            </w:r>
            <w:r w:rsidRPr="00065F9A">
              <w:rPr>
                <w:rFonts w:cs="Times New Roman"/>
              </w:rPr>
              <w:fldChar w:fldCharType="separate"/>
            </w:r>
            <w:r w:rsidRPr="00065F9A">
              <w:rPr>
                <w:rFonts w:cs="Times New Roman"/>
                <w:noProof/>
              </w:rPr>
              <w:t>(Herrmann et al. 2015)</w:t>
            </w:r>
            <w:r w:rsidRPr="00065F9A">
              <w:rPr>
                <w:rFonts w:cs="Times New Roman"/>
              </w:rPr>
              <w:fldChar w:fldCharType="end"/>
            </w:r>
          </w:p>
        </w:tc>
        <w:tc>
          <w:tcPr>
            <w:tcW w:w="1834" w:type="dxa"/>
            <w:gridSpan w:val="2"/>
            <w:tcBorders>
              <w:left w:val="single" w:sz="4" w:space="0" w:color="auto"/>
              <w:right w:val="single" w:sz="4" w:space="0" w:color="auto"/>
            </w:tcBorders>
            <w:vAlign w:val="center"/>
          </w:tcPr>
          <w:p w14:paraId="22B402DD" w14:textId="38F1551F" w:rsidR="0028606B" w:rsidRPr="00065F9A" w:rsidRDefault="0028606B"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065F9A">
              <w:rPr>
                <w:rFonts w:cs="Times New Roman"/>
              </w:rPr>
              <w:t>6.7</w:t>
            </w:r>
          </w:p>
        </w:tc>
        <w:tc>
          <w:tcPr>
            <w:tcW w:w="1823" w:type="dxa"/>
            <w:tcBorders>
              <w:left w:val="single" w:sz="4" w:space="0" w:color="auto"/>
            </w:tcBorders>
            <w:vAlign w:val="center"/>
          </w:tcPr>
          <w:p w14:paraId="6EDEAFB9" w14:textId="573A6354" w:rsidR="0028606B" w:rsidRPr="00065F9A" w:rsidRDefault="0028606B"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065F9A">
              <w:rPr>
                <w:rFonts w:cs="Times New Roman"/>
              </w:rPr>
              <w:t>7.3</w:t>
            </w:r>
          </w:p>
        </w:tc>
      </w:tr>
      <w:tr w:rsidR="009160EC" w:rsidRPr="00065F9A" w14:paraId="0E76D43D" w14:textId="77777777" w:rsidTr="00533DE6">
        <w:trPr>
          <w:trHeight w:val="404"/>
          <w:jc w:val="center"/>
        </w:trPr>
        <w:tc>
          <w:tcPr>
            <w:cnfStyle w:val="001000000000" w:firstRow="0" w:lastRow="0" w:firstColumn="1" w:lastColumn="0" w:oddVBand="0" w:evenVBand="0" w:oddHBand="0" w:evenHBand="0" w:firstRowFirstColumn="0" w:firstRowLastColumn="0" w:lastRowFirstColumn="0" w:lastRowLastColumn="0"/>
            <w:tcW w:w="1376" w:type="dxa"/>
            <w:vMerge/>
            <w:tcBorders>
              <w:top w:val="single" w:sz="4" w:space="0" w:color="auto"/>
            </w:tcBorders>
            <w:vAlign w:val="center"/>
          </w:tcPr>
          <w:p w14:paraId="0942CBA7" w14:textId="77777777" w:rsidR="009160EC" w:rsidRPr="00065F9A" w:rsidRDefault="009160EC" w:rsidP="00407648">
            <w:pPr>
              <w:widowControl w:val="0"/>
              <w:autoSpaceDE w:val="0"/>
              <w:autoSpaceDN w:val="0"/>
              <w:adjustRightInd w:val="0"/>
              <w:spacing w:before="0" w:after="0"/>
              <w:jc w:val="center"/>
              <w:rPr>
                <w:rFonts w:cs="Times New Roman"/>
              </w:rPr>
            </w:pPr>
          </w:p>
        </w:tc>
        <w:tc>
          <w:tcPr>
            <w:tcW w:w="2314" w:type="dxa"/>
            <w:vAlign w:val="center"/>
          </w:tcPr>
          <w:p w14:paraId="628B6F8D" w14:textId="32145B22" w:rsidR="009160EC" w:rsidRPr="00065F9A" w:rsidRDefault="009160EC" w:rsidP="00407648">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eastAsia="DengXian Light" w:cs="Times New Roman"/>
                <w:i/>
              </w:rPr>
            </w:pPr>
            <w:r w:rsidRPr="00065F9A">
              <w:rPr>
                <w:rFonts w:cs="Times New Roman"/>
              </w:rPr>
              <w:sym w:font="Symbol" w:char="F074"/>
            </w:r>
            <w:r w:rsidRPr="00065F9A">
              <w:rPr>
                <w:rFonts w:cs="Times New Roman"/>
                <w:vertAlign w:val="subscript"/>
              </w:rPr>
              <w:t>FW</w:t>
            </w:r>
            <w:r w:rsidRPr="00065F9A">
              <w:rPr>
                <w:rFonts w:cs="Times New Roman"/>
              </w:rPr>
              <w:t xml:space="preserve"> (years)</w:t>
            </w:r>
          </w:p>
        </w:tc>
        <w:tc>
          <w:tcPr>
            <w:tcW w:w="6087" w:type="dxa"/>
            <w:gridSpan w:val="4"/>
            <w:vAlign w:val="center"/>
          </w:tcPr>
          <w:p w14:paraId="10A469AD" w14:textId="1599A8EA" w:rsidR="009160EC" w:rsidRPr="00065F9A" w:rsidRDefault="00C036CD" w:rsidP="00407648">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Segment-specific value</w:t>
            </w:r>
            <w:r w:rsidR="004B45A7">
              <w:rPr>
                <w:rFonts w:cs="Times New Roman"/>
              </w:rPr>
              <w:t xml:space="preserve"> </w:t>
            </w:r>
            <w:r w:rsidR="009160EC">
              <w:rPr>
                <w:rFonts w:cs="Times New Roman"/>
              </w:rPr>
              <w:t>(Van Dam et al., 2018)</w:t>
            </w:r>
          </w:p>
        </w:tc>
      </w:tr>
      <w:tr w:rsidR="0028606B" w:rsidRPr="00065F9A" w14:paraId="5946945D" w14:textId="77777777" w:rsidTr="00533D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6" w:type="dxa"/>
            <w:vMerge/>
            <w:vAlign w:val="center"/>
          </w:tcPr>
          <w:p w14:paraId="7FB8D916" w14:textId="77777777" w:rsidR="0028606B" w:rsidRPr="00065F9A" w:rsidRDefault="0028606B" w:rsidP="00407648">
            <w:pPr>
              <w:widowControl w:val="0"/>
              <w:autoSpaceDE w:val="0"/>
              <w:autoSpaceDN w:val="0"/>
              <w:adjustRightInd w:val="0"/>
              <w:spacing w:before="0" w:after="0"/>
              <w:jc w:val="center"/>
              <w:rPr>
                <w:rFonts w:cs="Times New Roman"/>
              </w:rPr>
            </w:pPr>
          </w:p>
        </w:tc>
        <w:tc>
          <w:tcPr>
            <w:tcW w:w="2314" w:type="dxa"/>
            <w:vAlign w:val="center"/>
          </w:tcPr>
          <w:p w14:paraId="716D1248" w14:textId="4FF82C0E" w:rsidR="0028606B" w:rsidRPr="00065F9A" w:rsidRDefault="0028606B"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proofErr w:type="spellStart"/>
            <w:r w:rsidRPr="00065F9A">
              <w:rPr>
                <w:rFonts w:cs="Times New Roman"/>
              </w:rPr>
              <w:t>Z</w:t>
            </w:r>
            <w:r w:rsidRPr="00065F9A">
              <w:rPr>
                <w:rFonts w:cs="Times New Roman"/>
                <w:vertAlign w:val="subscript"/>
              </w:rPr>
              <w:t>ave</w:t>
            </w:r>
            <w:proofErr w:type="spellEnd"/>
            <w:r w:rsidRPr="00065F9A">
              <w:rPr>
                <w:rFonts w:cs="Times New Roman"/>
              </w:rPr>
              <w:t xml:space="preserve"> (m)</w:t>
            </w:r>
          </w:p>
        </w:tc>
        <w:tc>
          <w:tcPr>
            <w:tcW w:w="2430" w:type="dxa"/>
            <w:tcBorders>
              <w:right w:val="single" w:sz="4" w:space="0" w:color="auto"/>
            </w:tcBorders>
            <w:vAlign w:val="center"/>
          </w:tcPr>
          <w:p w14:paraId="00634693" w14:textId="7D093577" w:rsidR="0028606B" w:rsidRPr="00065F9A" w:rsidRDefault="0028606B"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065F9A">
              <w:rPr>
                <w:rFonts w:cs="Times New Roman"/>
              </w:rPr>
              <w:t>Constant</w:t>
            </w:r>
          </w:p>
        </w:tc>
        <w:tc>
          <w:tcPr>
            <w:tcW w:w="1834" w:type="dxa"/>
            <w:gridSpan w:val="2"/>
            <w:tcBorders>
              <w:left w:val="single" w:sz="4" w:space="0" w:color="auto"/>
              <w:right w:val="single" w:sz="4" w:space="0" w:color="auto"/>
            </w:tcBorders>
            <w:vAlign w:val="center"/>
          </w:tcPr>
          <w:p w14:paraId="7B9736F6" w14:textId="0C8F6EF8" w:rsidR="0028606B" w:rsidRPr="00065F9A" w:rsidRDefault="0028606B"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065F9A">
              <w:rPr>
                <w:rFonts w:cs="Times New Roman"/>
              </w:rPr>
              <w:t>1.8</w:t>
            </w:r>
          </w:p>
        </w:tc>
        <w:tc>
          <w:tcPr>
            <w:tcW w:w="1823" w:type="dxa"/>
            <w:tcBorders>
              <w:left w:val="single" w:sz="4" w:space="0" w:color="auto"/>
            </w:tcBorders>
            <w:vAlign w:val="center"/>
          </w:tcPr>
          <w:p w14:paraId="73247918" w14:textId="39485287" w:rsidR="0028606B" w:rsidRPr="00065F9A" w:rsidRDefault="0028606B" w:rsidP="00407648">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065F9A">
              <w:rPr>
                <w:rFonts w:cs="Times New Roman"/>
              </w:rPr>
              <w:t>2.7</w:t>
            </w:r>
          </w:p>
        </w:tc>
      </w:tr>
      <w:tr w:rsidR="00875F06" w:rsidRPr="00065F9A" w14:paraId="2401748F" w14:textId="77777777" w:rsidTr="00533DE6">
        <w:trPr>
          <w:jc w:val="center"/>
        </w:trPr>
        <w:tc>
          <w:tcPr>
            <w:cnfStyle w:val="001000000000" w:firstRow="0" w:lastRow="0" w:firstColumn="1" w:lastColumn="0" w:oddVBand="0" w:evenVBand="0" w:oddHBand="0" w:evenHBand="0" w:firstRowFirstColumn="0" w:firstRowLastColumn="0" w:lastRowFirstColumn="0" w:lastRowLastColumn="0"/>
            <w:tcW w:w="1376" w:type="dxa"/>
            <w:vMerge/>
            <w:vAlign w:val="center"/>
          </w:tcPr>
          <w:p w14:paraId="03B69D5D" w14:textId="77777777" w:rsidR="00875F06" w:rsidRPr="00065F9A" w:rsidRDefault="00875F06" w:rsidP="00407648">
            <w:pPr>
              <w:widowControl w:val="0"/>
              <w:autoSpaceDE w:val="0"/>
              <w:autoSpaceDN w:val="0"/>
              <w:adjustRightInd w:val="0"/>
              <w:spacing w:before="0" w:after="0"/>
              <w:jc w:val="center"/>
              <w:rPr>
                <w:rFonts w:cs="Times New Roman"/>
              </w:rPr>
            </w:pPr>
          </w:p>
        </w:tc>
        <w:tc>
          <w:tcPr>
            <w:tcW w:w="2314" w:type="dxa"/>
            <w:vAlign w:val="center"/>
          </w:tcPr>
          <w:p w14:paraId="0FBFA9A4" w14:textId="7B8AD5CE" w:rsidR="00875F06" w:rsidRPr="00065F9A" w:rsidRDefault="00875F06" w:rsidP="00407648">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 xml:space="preserve">R </w:t>
            </w:r>
            <w:r w:rsidRPr="00065F9A">
              <w:rPr>
                <w:rFonts w:cs="Times New Roman"/>
              </w:rPr>
              <w:t>(</w:t>
            </w:r>
            <w:proofErr w:type="spellStart"/>
            <w:r w:rsidRPr="00065F9A">
              <w:rPr>
                <w:rFonts w:cs="Times New Roman"/>
              </w:rPr>
              <w:t>mol</w:t>
            </w:r>
            <w:proofErr w:type="spellEnd"/>
            <w:r w:rsidRPr="00065F9A">
              <w:rPr>
                <w:rFonts w:cs="Times New Roman"/>
              </w:rPr>
              <w:t xml:space="preserve"> C m</w:t>
            </w:r>
            <w:r w:rsidRPr="00065F9A">
              <w:rPr>
                <w:rFonts w:cs="Times New Roman"/>
                <w:vertAlign w:val="superscript"/>
              </w:rPr>
              <w:t>-2</w:t>
            </w:r>
            <w:r w:rsidRPr="00065F9A">
              <w:rPr>
                <w:rFonts w:cs="Times New Roman"/>
              </w:rPr>
              <w:t xml:space="preserve"> yr</w:t>
            </w:r>
            <w:r w:rsidRPr="00065F9A">
              <w:rPr>
                <w:rFonts w:cs="Times New Roman"/>
                <w:vertAlign w:val="superscript"/>
              </w:rPr>
              <w:t>-1</w:t>
            </w:r>
            <w:r w:rsidRPr="00065F9A">
              <w:rPr>
                <w:rFonts w:cs="Times New Roman"/>
              </w:rPr>
              <w:t>)</w:t>
            </w:r>
          </w:p>
        </w:tc>
        <w:tc>
          <w:tcPr>
            <w:tcW w:w="2430" w:type="dxa"/>
            <w:tcBorders>
              <w:right w:val="single" w:sz="4" w:space="0" w:color="auto"/>
            </w:tcBorders>
            <w:vAlign w:val="center"/>
          </w:tcPr>
          <w:p w14:paraId="46DBBC8A" w14:textId="72308C05" w:rsidR="00875F06" w:rsidRPr="00065F9A" w:rsidRDefault="00875F06" w:rsidP="00407648">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Constant</w:t>
            </w:r>
          </w:p>
        </w:tc>
        <w:tc>
          <w:tcPr>
            <w:tcW w:w="1834" w:type="dxa"/>
            <w:gridSpan w:val="2"/>
            <w:tcBorders>
              <w:left w:val="single" w:sz="4" w:space="0" w:color="auto"/>
            </w:tcBorders>
            <w:vAlign w:val="center"/>
          </w:tcPr>
          <w:p w14:paraId="26826E1A" w14:textId="38DBB239" w:rsidR="00875F06" w:rsidRPr="00065F9A" w:rsidRDefault="00063489" w:rsidP="008E1301">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2.68</w:t>
            </w:r>
          </w:p>
        </w:tc>
        <w:tc>
          <w:tcPr>
            <w:tcW w:w="1823" w:type="dxa"/>
            <w:tcBorders>
              <w:left w:val="single" w:sz="4" w:space="0" w:color="auto"/>
            </w:tcBorders>
            <w:vAlign w:val="center"/>
          </w:tcPr>
          <w:p w14:paraId="0F49F9D1" w14:textId="3CB9DC3C" w:rsidR="00875F06" w:rsidRPr="00065F9A" w:rsidRDefault="00063489" w:rsidP="008E1301">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2.92</w:t>
            </w:r>
          </w:p>
        </w:tc>
      </w:tr>
    </w:tbl>
    <w:p w14:paraId="4E389C96" w14:textId="77777777" w:rsidR="00084CBE" w:rsidRDefault="00084CBE" w:rsidP="001D0BC7">
      <w:pPr>
        <w:widowControl w:val="0"/>
        <w:autoSpaceDE w:val="0"/>
        <w:autoSpaceDN w:val="0"/>
        <w:adjustRightInd w:val="0"/>
        <w:jc w:val="both"/>
        <w:rPr>
          <w:rFonts w:cs="Times New Roman"/>
          <w:szCs w:val="24"/>
        </w:rPr>
      </w:pPr>
    </w:p>
    <w:p w14:paraId="6CDC0D24" w14:textId="77777777" w:rsidR="00084CBE" w:rsidRPr="00065F9A" w:rsidRDefault="00084CBE" w:rsidP="001D0BC7">
      <w:pPr>
        <w:widowControl w:val="0"/>
        <w:autoSpaceDE w:val="0"/>
        <w:autoSpaceDN w:val="0"/>
        <w:adjustRightInd w:val="0"/>
        <w:jc w:val="both"/>
        <w:rPr>
          <w:rFonts w:cs="Times New Roman"/>
          <w:szCs w:val="24"/>
        </w:rPr>
      </w:pPr>
    </w:p>
    <w:p w14:paraId="3FF980DD" w14:textId="77777777" w:rsidR="000424F9" w:rsidRDefault="001D0BC7" w:rsidP="000424F9">
      <w:pPr>
        <w:widowControl w:val="0"/>
        <w:autoSpaceDE w:val="0"/>
        <w:autoSpaceDN w:val="0"/>
        <w:adjustRightInd w:val="0"/>
        <w:jc w:val="both"/>
        <w:rPr>
          <w:rFonts w:cs="Times New Roman"/>
        </w:rPr>
      </w:pPr>
      <w:r>
        <w:rPr>
          <w:rFonts w:cs="Times New Roman"/>
          <w:noProof/>
          <w:lang w:eastAsia="zh-CN"/>
        </w:rPr>
        <w:drawing>
          <wp:inline distT="0" distB="0" distL="0" distR="0" wp14:anchorId="57E55AF7" wp14:editId="6971C1C7">
            <wp:extent cx="3382823" cy="528260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mmary model pH Chl a PPR.jpg"/>
                    <pic:cNvPicPr/>
                  </pic:nvPicPr>
                  <pic:blipFill rotWithShape="1">
                    <a:blip r:embed="rId8" cstate="print">
                      <a:extLst>
                        <a:ext uri="{28A0092B-C50C-407E-A947-70E740481C1C}">
                          <a14:useLocalDpi xmlns:a14="http://schemas.microsoft.com/office/drawing/2010/main" val="0"/>
                        </a:ext>
                      </a:extLst>
                    </a:blip>
                    <a:srcRect t="3146" r="6966"/>
                    <a:stretch/>
                  </pic:blipFill>
                  <pic:spPr bwMode="auto">
                    <a:xfrm>
                      <a:off x="0" y="0"/>
                      <a:ext cx="3394821" cy="5301335"/>
                    </a:xfrm>
                    <a:prstGeom prst="rect">
                      <a:avLst/>
                    </a:prstGeom>
                    <a:ln>
                      <a:noFill/>
                    </a:ln>
                    <a:extLst>
                      <a:ext uri="{53640926-AAD7-44D8-BBD7-CCE9431645EC}">
                        <a14:shadowObscured xmlns:a14="http://schemas.microsoft.com/office/drawing/2010/main"/>
                      </a:ext>
                    </a:extLst>
                  </pic:spPr>
                </pic:pic>
              </a:graphicData>
            </a:graphic>
          </wp:inline>
        </w:drawing>
      </w:r>
    </w:p>
    <w:p w14:paraId="7B65BC41" w14:textId="0A4848F1" w:rsidR="00DE23E8" w:rsidRDefault="00FA5C40" w:rsidP="000E5457">
      <w:pPr>
        <w:widowControl w:val="0"/>
        <w:autoSpaceDE w:val="0"/>
        <w:autoSpaceDN w:val="0"/>
        <w:adjustRightInd w:val="0"/>
        <w:jc w:val="both"/>
        <w:rPr>
          <w:rFonts w:cs="Times New Roman"/>
        </w:rPr>
      </w:pPr>
      <w:r>
        <w:rPr>
          <w:rFonts w:cs="Times New Roman"/>
          <w:b/>
          <w:u w:val="single"/>
        </w:rPr>
        <w:t>Fig. S1</w:t>
      </w:r>
      <w:r w:rsidR="001D0BC7" w:rsidRPr="00084CBE">
        <w:rPr>
          <w:rFonts w:cs="Times New Roman"/>
          <w:b/>
          <w:u w:val="single"/>
        </w:rPr>
        <w:t>.</w:t>
      </w:r>
      <w:r w:rsidR="001D0BC7">
        <w:rPr>
          <w:rFonts w:cs="Times New Roman"/>
        </w:rPr>
        <w:t xml:space="preserve"> The AIC value comparing to the complete model for pH, </w:t>
      </w:r>
      <w:proofErr w:type="spellStart"/>
      <w:r w:rsidR="001D0BC7">
        <w:rPr>
          <w:rFonts w:cs="Times New Roman"/>
        </w:rPr>
        <w:t>Chl</w:t>
      </w:r>
      <w:proofErr w:type="spellEnd"/>
      <w:r w:rsidR="001D0BC7">
        <w:rPr>
          <w:rFonts w:cs="Times New Roman"/>
        </w:rPr>
        <w:t xml:space="preserve"> a and PPR in </w:t>
      </w:r>
      <w:r w:rsidR="001D0BC7" w:rsidRPr="000F3AB7">
        <w:rPr>
          <w:rFonts w:cs="Times New Roman"/>
        </w:rPr>
        <w:t>Neuse</w:t>
      </w:r>
      <w:r w:rsidR="001D0BC7">
        <w:rPr>
          <w:rFonts w:cs="Times New Roman"/>
        </w:rPr>
        <w:t xml:space="preserve"> Estuary. Note, the smaller AIC value represent a better model.</w:t>
      </w:r>
    </w:p>
    <w:p w14:paraId="05DBD1DC" w14:textId="77777777" w:rsidR="00A46BBD" w:rsidRDefault="00A46BBD" w:rsidP="000E5457">
      <w:pPr>
        <w:widowControl w:val="0"/>
        <w:autoSpaceDE w:val="0"/>
        <w:autoSpaceDN w:val="0"/>
        <w:adjustRightInd w:val="0"/>
        <w:jc w:val="both"/>
        <w:rPr>
          <w:rFonts w:cs="Times New Roman"/>
        </w:rPr>
      </w:pPr>
    </w:p>
    <w:p w14:paraId="1B32F378" w14:textId="77777777" w:rsidR="00A46BBD" w:rsidRPr="003D575D" w:rsidRDefault="00A46BBD" w:rsidP="00A46BBD">
      <w:r>
        <w:rPr>
          <w:noProof/>
          <w:lang w:eastAsia="zh-CN"/>
        </w:rPr>
        <w:lastRenderedPageBreak/>
        <mc:AlternateContent>
          <mc:Choice Requires="wpg">
            <w:drawing>
              <wp:anchor distT="0" distB="0" distL="114300" distR="114300" simplePos="0" relativeHeight="251660288" behindDoc="0" locked="0" layoutInCell="1" allowOverlap="1" wp14:anchorId="4C0C3A61" wp14:editId="0C287156">
                <wp:simplePos x="0" y="0"/>
                <wp:positionH relativeFrom="column">
                  <wp:posOffset>1918825</wp:posOffset>
                </wp:positionH>
                <wp:positionV relativeFrom="paragraph">
                  <wp:posOffset>959485</wp:posOffset>
                </wp:positionV>
                <wp:extent cx="475205" cy="1758822"/>
                <wp:effectExtent l="0" t="0" r="0" b="0"/>
                <wp:wrapNone/>
                <wp:docPr id="17" name="Group 17"/>
                <wp:cNvGraphicFramePr/>
                <a:graphic xmlns:a="http://schemas.openxmlformats.org/drawingml/2006/main">
                  <a:graphicData uri="http://schemas.microsoft.com/office/word/2010/wordprocessingGroup">
                    <wpg:wgp>
                      <wpg:cNvGrpSpPr/>
                      <wpg:grpSpPr>
                        <a:xfrm>
                          <a:off x="0" y="0"/>
                          <a:ext cx="475205" cy="1758822"/>
                          <a:chOff x="0" y="0"/>
                          <a:chExt cx="428988" cy="2342990"/>
                        </a:xfrm>
                      </wpg:grpSpPr>
                      <wps:wsp>
                        <wps:cNvPr id="9" name="Text Box 9"/>
                        <wps:cNvSpPr txBox="1"/>
                        <wps:spPr>
                          <a:xfrm>
                            <a:off x="119743" y="0"/>
                            <a:ext cx="309245" cy="241935"/>
                          </a:xfrm>
                          <a:prstGeom prst="rect">
                            <a:avLst/>
                          </a:prstGeom>
                          <a:noFill/>
                          <a:ln w="6350">
                            <a:noFill/>
                          </a:ln>
                        </wps:spPr>
                        <wps:txbx>
                          <w:txbxContent>
                            <w:p w14:paraId="12BD20F5" w14:textId="77777777" w:rsidR="00A46BBD" w:rsidRPr="00633CA1" w:rsidRDefault="00A46BBD" w:rsidP="00A46BBD">
                              <w:r w:rsidRPr="00633CA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19743" y="185057"/>
                            <a:ext cx="309245" cy="241935"/>
                          </a:xfrm>
                          <a:prstGeom prst="rect">
                            <a:avLst/>
                          </a:prstGeom>
                          <a:noFill/>
                          <a:ln w="6350">
                            <a:noFill/>
                          </a:ln>
                        </wps:spPr>
                        <wps:txbx>
                          <w:txbxContent>
                            <w:p w14:paraId="7CA602FC" w14:textId="77777777" w:rsidR="00A46BBD" w:rsidRPr="00633CA1" w:rsidRDefault="00A46BBD" w:rsidP="00A46BBD">
                              <w:r w:rsidRPr="00633CA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0" y="1872343"/>
                            <a:ext cx="309282" cy="242047"/>
                          </a:xfrm>
                          <a:prstGeom prst="rect">
                            <a:avLst/>
                          </a:prstGeom>
                          <a:noFill/>
                          <a:ln w="6350">
                            <a:noFill/>
                          </a:ln>
                        </wps:spPr>
                        <wps:txbx>
                          <w:txbxContent>
                            <w:p w14:paraId="07CD6F4B" w14:textId="77777777" w:rsidR="00A46BBD" w:rsidRPr="00633CA1" w:rsidRDefault="00A46BBD" w:rsidP="00A46BBD">
                              <w:r w:rsidRPr="00633CA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0" y="2100943"/>
                            <a:ext cx="309282" cy="242047"/>
                          </a:xfrm>
                          <a:prstGeom prst="rect">
                            <a:avLst/>
                          </a:prstGeom>
                          <a:noFill/>
                          <a:ln w="6350">
                            <a:noFill/>
                          </a:ln>
                        </wps:spPr>
                        <wps:txbx>
                          <w:txbxContent>
                            <w:p w14:paraId="6F333987" w14:textId="77777777" w:rsidR="00A46BBD" w:rsidRPr="00633CA1" w:rsidRDefault="00A46BBD" w:rsidP="00A46BBD">
                              <w:r w:rsidRPr="00633CA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0C3A61" id="Group 17" o:spid="_x0000_s1026" style="position:absolute;margin-left:151.1pt;margin-top:75.55pt;width:37.4pt;height:138.5pt;z-index:251660288;mso-width-relative:margin;mso-height-relative:margin" coordsize="4289,234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">
                <v:shapetype id="_x0000_t202" coordsize="21600,21600" o:spt="202" path="m,l,21600r21600,l21600,xe">
                  <v:stroke joinstyle="miter"/>
                  <v:path gradientshapeok="t" o:connecttype="rect"/>
                </v:shapetype>
                <v:shape id="Text Box 9" o:spid="_x0000_s1027" type="#_x0000_t202" style="position:absolute;left:1197;width:3092;height:2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12BD20F5" w14:textId="77777777" w:rsidR="00A46BBD" w:rsidRPr="00633CA1" w:rsidRDefault="00A46BBD" w:rsidP="00A46BBD">
                        <w:r w:rsidRPr="00633CA1">
                          <w:t>*</w:t>
                        </w:r>
                      </w:p>
                    </w:txbxContent>
                  </v:textbox>
                </v:shape>
                <v:shape id="Text Box 10" o:spid="_x0000_s1028" type="#_x0000_t202" style="position:absolute;left:1197;top:1850;width:3092;height:2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7CA602FC" w14:textId="77777777" w:rsidR="00A46BBD" w:rsidRPr="00633CA1" w:rsidRDefault="00A46BBD" w:rsidP="00A46BBD">
                        <w:r w:rsidRPr="00633CA1">
                          <w:t>*</w:t>
                        </w:r>
                      </w:p>
                    </w:txbxContent>
                  </v:textbox>
                </v:shape>
                <v:shape id="Text Box 14" o:spid="_x0000_s1029" type="#_x0000_t202" style="position:absolute;top:18723;width:3092;height:2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v16yQAAAOAAAAAPAAAAZHJzL2Rvd25yZXYueG1sRI/BasJA&#13;&#10;EIbvBd9hGaG3ZmNo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bWr9eskAAADg&#13;&#10;AAAADwAAAAAAAAAAAAAAAAAHAgAAZHJzL2Rvd25yZXYueG1sUEsFBgAAAAADAAMAtwAAAP0CAAAA&#13;&#10;AA==&#13;&#10;" filled="f" stroked="f" strokeweight=".5pt">
                  <v:textbox>
                    <w:txbxContent>
                      <w:p w14:paraId="07CD6F4B" w14:textId="77777777" w:rsidR="00A46BBD" w:rsidRPr="00633CA1" w:rsidRDefault="00A46BBD" w:rsidP="00A46BBD">
                        <w:r w:rsidRPr="00633CA1">
                          <w:t>*</w:t>
                        </w:r>
                      </w:p>
                    </w:txbxContent>
                  </v:textbox>
                </v:shape>
                <v:shape id="Text Box 15" o:spid="_x0000_s1030" type="#_x0000_t202" style="position:absolute;top:21009;width:3092;height:2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6F333987" w14:textId="77777777" w:rsidR="00A46BBD" w:rsidRPr="00633CA1" w:rsidRDefault="00A46BBD" w:rsidP="00A46BBD">
                        <w:r w:rsidRPr="00633CA1">
                          <w:t>*</w:t>
                        </w:r>
                      </w:p>
                    </w:txbxContent>
                  </v:textbox>
                </v:shape>
              </v:group>
            </w:pict>
          </mc:Fallback>
        </mc:AlternateContent>
      </w:r>
      <w:r>
        <w:rPr>
          <w:noProof/>
          <w:lang w:eastAsia="zh-CN"/>
        </w:rPr>
        <w:drawing>
          <wp:anchor distT="0" distB="0" distL="114300" distR="114300" simplePos="0" relativeHeight="251659264" behindDoc="0" locked="0" layoutInCell="1" allowOverlap="1" wp14:anchorId="06909868" wp14:editId="74338F0A">
            <wp:simplePos x="0" y="0"/>
            <wp:positionH relativeFrom="column">
              <wp:posOffset>578308</wp:posOffset>
            </wp:positionH>
            <wp:positionV relativeFrom="paragraph">
              <wp:posOffset>1650244</wp:posOffset>
            </wp:positionV>
            <wp:extent cx="729205" cy="290114"/>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9205" cy="290114"/>
                    </a:xfrm>
                    <a:prstGeom prst="rect">
                      <a:avLst/>
                    </a:prstGeom>
                  </pic:spPr>
                </pic:pic>
              </a:graphicData>
            </a:graphic>
            <wp14:sizeRelH relativeFrom="margin">
              <wp14:pctWidth>0</wp14:pctWidth>
            </wp14:sizeRelH>
            <wp14:sizeRelV relativeFrom="margin">
              <wp14:pctHeight>0</wp14:pctHeight>
            </wp14:sizeRelV>
          </wp:anchor>
        </w:drawing>
      </w:r>
      <w:r w:rsidRPr="00D40ECD">
        <w:rPr>
          <w:noProof/>
          <w:lang w:eastAsia="zh-CN"/>
        </w:rPr>
        <w:drawing>
          <wp:inline distT="0" distB="0" distL="0" distR="0" wp14:anchorId="79037AD9" wp14:editId="158CDFBB">
            <wp:extent cx="3599727" cy="29235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253"/>
                    <a:stretch/>
                  </pic:blipFill>
                  <pic:spPr bwMode="auto">
                    <a:xfrm>
                      <a:off x="0" y="0"/>
                      <a:ext cx="3615884" cy="2936721"/>
                    </a:xfrm>
                    <a:prstGeom prst="rect">
                      <a:avLst/>
                    </a:prstGeom>
                    <a:ln>
                      <a:noFill/>
                    </a:ln>
                    <a:extLst>
                      <a:ext uri="{53640926-AAD7-44D8-BBD7-CCE9431645EC}">
                        <a14:shadowObscured xmlns:a14="http://schemas.microsoft.com/office/drawing/2010/main"/>
                      </a:ext>
                    </a:extLst>
                  </pic:spPr>
                </pic:pic>
              </a:graphicData>
            </a:graphic>
          </wp:inline>
        </w:drawing>
      </w:r>
    </w:p>
    <w:p w14:paraId="0CB30D27" w14:textId="320F4478" w:rsidR="00A46BBD" w:rsidRDefault="00FA5C40" w:rsidP="00A46BBD">
      <w:pPr>
        <w:widowControl w:val="0"/>
        <w:autoSpaceDE w:val="0"/>
        <w:autoSpaceDN w:val="0"/>
        <w:adjustRightInd w:val="0"/>
        <w:jc w:val="both"/>
        <w:rPr>
          <w:rFonts w:cs="Times New Roman"/>
        </w:rPr>
      </w:pPr>
      <w:r>
        <w:rPr>
          <w:rFonts w:cs="Times New Roman"/>
          <w:b/>
          <w:u w:val="single"/>
        </w:rPr>
        <w:t>Figure S2</w:t>
      </w:r>
      <w:r w:rsidR="00A46BBD">
        <w:rPr>
          <w:rFonts w:cs="Times New Roman"/>
          <w:b/>
          <w:u w:val="single"/>
        </w:rPr>
        <w:t>.</w:t>
      </w:r>
      <w:r w:rsidR="00A46BBD">
        <w:rPr>
          <w:rFonts w:cs="Times New Roman"/>
          <w:b/>
        </w:rPr>
        <w:t xml:space="preserve"> </w:t>
      </w:r>
      <w:r w:rsidR="00A46BBD">
        <w:rPr>
          <w:rFonts w:cs="Times New Roman"/>
        </w:rPr>
        <w:t>Scatter plot of ENSO index and monthly-averaged river discharge (m</w:t>
      </w:r>
      <w:r w:rsidR="00A46BBD">
        <w:rPr>
          <w:rFonts w:cs="Times New Roman"/>
          <w:vertAlign w:val="superscript"/>
        </w:rPr>
        <w:t>3</w:t>
      </w:r>
      <w:r w:rsidR="00A46BBD">
        <w:rPr>
          <w:rFonts w:cs="Times New Roman"/>
        </w:rPr>
        <w:t xml:space="preserve"> s</w:t>
      </w:r>
      <w:r w:rsidR="00A46BBD">
        <w:rPr>
          <w:rFonts w:cs="Times New Roman"/>
          <w:vertAlign w:val="superscript"/>
        </w:rPr>
        <w:t>-1</w:t>
      </w:r>
      <w:r w:rsidR="00A46BBD">
        <w:rPr>
          <w:rFonts w:cs="Times New Roman"/>
        </w:rPr>
        <w:t xml:space="preserve">), broken down by season. Linear regressions were significantly different from 0 for </w:t>
      </w:r>
      <w:r w:rsidR="00736F8C">
        <w:rPr>
          <w:rFonts w:cs="Times New Roman"/>
        </w:rPr>
        <w:t xml:space="preserve">Spring and Winter seasons only </w:t>
      </w:r>
      <w:r w:rsidR="00A46BBD">
        <w:rPr>
          <w:rFonts w:cs="Times New Roman"/>
        </w:rPr>
        <w:t>(F-test, p-value &lt; 0.01).</w:t>
      </w:r>
    </w:p>
    <w:p w14:paraId="5D0E9027" w14:textId="77777777" w:rsidR="00A46BBD" w:rsidRPr="000E5457" w:rsidRDefault="00A46BBD" w:rsidP="000E5457">
      <w:pPr>
        <w:widowControl w:val="0"/>
        <w:autoSpaceDE w:val="0"/>
        <w:autoSpaceDN w:val="0"/>
        <w:adjustRightInd w:val="0"/>
        <w:jc w:val="both"/>
        <w:rPr>
          <w:rFonts w:cs="Times New Roman"/>
        </w:rPr>
      </w:pPr>
    </w:p>
    <w:p w14:paraId="09F3E3F3" w14:textId="77777777" w:rsidR="00925CA2" w:rsidRDefault="000D7C04" w:rsidP="003D705C">
      <w:pPr>
        <w:widowControl w:val="0"/>
        <w:autoSpaceDE w:val="0"/>
        <w:autoSpaceDN w:val="0"/>
        <w:adjustRightInd w:val="0"/>
        <w:spacing w:after="0"/>
        <w:jc w:val="both"/>
        <w:rPr>
          <w:rFonts w:cs="Times New Roman"/>
        </w:rPr>
      </w:pPr>
      <w:r w:rsidRPr="000D7C04">
        <w:rPr>
          <w:rFonts w:cs="Times New Roman"/>
          <w:noProof/>
        </w:rPr>
        <w:lastRenderedPageBreak/>
        <w:drawing>
          <wp:inline distT="0" distB="0" distL="0" distR="0" wp14:anchorId="574CBCA4" wp14:editId="4DCB8794">
            <wp:extent cx="4702629" cy="6092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9558" cy="6101451"/>
                    </a:xfrm>
                    <a:prstGeom prst="rect">
                      <a:avLst/>
                    </a:prstGeom>
                  </pic:spPr>
                </pic:pic>
              </a:graphicData>
            </a:graphic>
          </wp:inline>
        </w:drawing>
      </w:r>
    </w:p>
    <w:p w14:paraId="30F6601E" w14:textId="07F3B344" w:rsidR="007E1AAF" w:rsidRPr="004B53DB" w:rsidRDefault="00FA5C40" w:rsidP="004B53DB">
      <w:pPr>
        <w:spacing w:before="0" w:after="0"/>
        <w:rPr>
          <w:rFonts w:eastAsia="Times New Roman" w:cs="Times New Roman"/>
          <w:szCs w:val="24"/>
        </w:rPr>
      </w:pPr>
      <w:r>
        <w:rPr>
          <w:rFonts w:cs="Times New Roman"/>
          <w:b/>
          <w:u w:val="single"/>
        </w:rPr>
        <w:t>Fig. S3</w:t>
      </w:r>
      <w:r w:rsidR="007E1AAF" w:rsidRPr="00084CBE">
        <w:rPr>
          <w:rFonts w:cs="Times New Roman"/>
          <w:b/>
          <w:u w:val="single"/>
        </w:rPr>
        <w:t>.</w:t>
      </w:r>
      <w:r w:rsidR="007E1AAF">
        <w:rPr>
          <w:rFonts w:cs="Times New Roman"/>
        </w:rPr>
        <w:t xml:space="preserve"> </w:t>
      </w:r>
      <w:r w:rsidR="00B967C6" w:rsidRPr="009370A4">
        <w:rPr>
          <w:color w:val="000000" w:themeColor="text1"/>
        </w:rPr>
        <w:t xml:space="preserve">Post-2005 trends for </w:t>
      </w:r>
      <w:r w:rsidR="00B967C6">
        <w:rPr>
          <w:color w:val="000000" w:themeColor="text1"/>
        </w:rPr>
        <w:t>DO % saturation</w:t>
      </w:r>
      <w:r w:rsidR="003E51C3">
        <w:rPr>
          <w:color w:val="000000" w:themeColor="text1"/>
        </w:rPr>
        <w:t>, DIC</w:t>
      </w:r>
      <w:r w:rsidR="00B967C6" w:rsidRPr="009370A4">
        <w:rPr>
          <w:color w:val="000000" w:themeColor="text1"/>
        </w:rPr>
        <w:t xml:space="preserve">, </w:t>
      </w:r>
      <w:r w:rsidR="003E51C3">
        <w:rPr>
          <w:color w:val="000000" w:themeColor="text1"/>
        </w:rPr>
        <w:t>TA</w:t>
      </w:r>
      <w:r w:rsidR="00B967C6" w:rsidRPr="009370A4">
        <w:rPr>
          <w:color w:val="000000" w:themeColor="text1"/>
        </w:rPr>
        <w:t xml:space="preserve">, and </w:t>
      </w:r>
      <w:r w:rsidR="003E51C3">
        <w:rPr>
          <w:color w:val="000000" w:themeColor="text1"/>
        </w:rPr>
        <w:t>TA:DIC ratio</w:t>
      </w:r>
      <w:r w:rsidR="00B967C6" w:rsidRPr="009370A4">
        <w:rPr>
          <w:color w:val="000000" w:themeColor="text1"/>
        </w:rPr>
        <w:t xml:space="preserve"> for surface (+) and bottom </w:t>
      </w:r>
      <w:r w:rsidR="00B967C6" w:rsidRPr="003F0C4F">
        <w:rPr>
          <w:rFonts w:cs="Times New Roman"/>
          <w:color w:val="000000" w:themeColor="text1"/>
        </w:rPr>
        <w:t>water (</w:t>
      </w:r>
      <w:r w:rsidR="004B53DB" w:rsidRPr="003F0C4F">
        <w:rPr>
          <w:rFonts w:ascii="Segoe UI Symbol" w:eastAsia="Times New Roman" w:hAnsi="Segoe UI Symbol" w:cs="Segoe UI Symbol"/>
          <w:color w:val="222222"/>
          <w:szCs w:val="24"/>
          <w:shd w:val="clear" w:color="auto" w:fill="FFFFFF"/>
        </w:rPr>
        <w:t>▽</w:t>
      </w:r>
      <w:r w:rsidR="00EF08FB" w:rsidRPr="003F0C4F">
        <w:rPr>
          <w:rFonts w:cs="Times New Roman"/>
          <w:color w:val="000000" w:themeColor="text1"/>
        </w:rPr>
        <w:t>).</w:t>
      </w:r>
      <w:r w:rsidR="00EF08FB">
        <w:rPr>
          <w:color w:val="000000" w:themeColor="text1"/>
        </w:rPr>
        <w:t xml:space="preserve"> </w:t>
      </w:r>
      <w:r w:rsidR="00125C85" w:rsidRPr="009370A4">
        <w:rPr>
          <w:color w:val="000000" w:themeColor="text1"/>
        </w:rPr>
        <w:t>Colors indicate the p-value for a t-test on the slope of the trend line (green: p &lt; 0.01; yellow: 0.01 &lt; p &lt; 0.1; red: p &gt; 0.1).</w:t>
      </w:r>
      <w:r w:rsidR="0094625F">
        <w:rPr>
          <w:color w:val="000000" w:themeColor="text1"/>
        </w:rPr>
        <w:t xml:space="preserve"> </w:t>
      </w:r>
      <w:r w:rsidR="00EF08FB">
        <w:rPr>
          <w:color w:val="000000" w:themeColor="text1"/>
        </w:rPr>
        <w:t>Bottom water t</w:t>
      </w:r>
      <w:r w:rsidR="00B967C6" w:rsidRPr="009370A4">
        <w:rPr>
          <w:color w:val="000000" w:themeColor="text1"/>
        </w:rPr>
        <w:t xml:space="preserve">rends are </w:t>
      </w:r>
      <w:r w:rsidR="00062DFB">
        <w:rPr>
          <w:color w:val="000000" w:themeColor="text1"/>
        </w:rPr>
        <w:t xml:space="preserve">not shown for </w:t>
      </w:r>
      <w:r w:rsidR="00EF08FB">
        <w:rPr>
          <w:color w:val="000000" w:themeColor="text1"/>
        </w:rPr>
        <w:t xml:space="preserve">TA, DIC, and </w:t>
      </w:r>
      <w:proofErr w:type="gramStart"/>
      <w:r w:rsidR="00EF08FB">
        <w:rPr>
          <w:color w:val="000000" w:themeColor="text1"/>
        </w:rPr>
        <w:t>TA:DIC</w:t>
      </w:r>
      <w:proofErr w:type="gramEnd"/>
      <w:r w:rsidR="00EF08FB">
        <w:rPr>
          <w:color w:val="000000" w:themeColor="text1"/>
        </w:rPr>
        <w:t xml:space="preserve"> because </w:t>
      </w:r>
      <w:r w:rsidR="00081DB9">
        <w:rPr>
          <w:color w:val="000000" w:themeColor="text1"/>
        </w:rPr>
        <w:t>bottom water samples were only analyzed for these parameters during the last two years of the period of record.</w:t>
      </w:r>
      <w:r w:rsidR="005065B7">
        <w:rPr>
          <w:color w:val="000000" w:themeColor="text1"/>
        </w:rPr>
        <w:t xml:space="preserve"> </w:t>
      </w:r>
    </w:p>
    <w:p w14:paraId="745AEFD6" w14:textId="5FAFE757" w:rsidR="00667400" w:rsidRDefault="00667400" w:rsidP="00AC3358">
      <w:pPr>
        <w:widowControl w:val="0"/>
        <w:autoSpaceDE w:val="0"/>
        <w:autoSpaceDN w:val="0"/>
        <w:adjustRightInd w:val="0"/>
        <w:jc w:val="both"/>
        <w:rPr>
          <w:color w:val="000000" w:themeColor="text1"/>
        </w:rPr>
      </w:pPr>
    </w:p>
    <w:p w14:paraId="7D56218B" w14:textId="77777777" w:rsidR="009428E2" w:rsidRDefault="009428E2" w:rsidP="00DD3689">
      <w:pPr>
        <w:widowControl w:val="0"/>
        <w:autoSpaceDE w:val="0"/>
        <w:autoSpaceDN w:val="0"/>
        <w:adjustRightInd w:val="0"/>
        <w:spacing w:after="0"/>
        <w:jc w:val="both"/>
        <w:rPr>
          <w:rFonts w:cs="Times New Roman"/>
        </w:rPr>
      </w:pPr>
      <w:r w:rsidRPr="009428E2">
        <w:rPr>
          <w:rFonts w:cs="Times New Roman"/>
          <w:noProof/>
        </w:rPr>
        <w:lastRenderedPageBreak/>
        <w:drawing>
          <wp:inline distT="0" distB="0" distL="0" distR="0" wp14:anchorId="43963ED0" wp14:editId="5F2ABD03">
            <wp:extent cx="6208351" cy="15927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38694" cy="1600502"/>
                    </a:xfrm>
                    <a:prstGeom prst="rect">
                      <a:avLst/>
                    </a:prstGeom>
                  </pic:spPr>
                </pic:pic>
              </a:graphicData>
            </a:graphic>
          </wp:inline>
        </w:drawing>
      </w:r>
    </w:p>
    <w:p w14:paraId="3BD58B16" w14:textId="085689F9" w:rsidR="00667400" w:rsidRPr="00AC3358" w:rsidRDefault="00667400" w:rsidP="00AC3358">
      <w:pPr>
        <w:widowControl w:val="0"/>
        <w:autoSpaceDE w:val="0"/>
        <w:autoSpaceDN w:val="0"/>
        <w:adjustRightInd w:val="0"/>
        <w:jc w:val="both"/>
        <w:rPr>
          <w:rFonts w:cs="Times New Roman"/>
        </w:rPr>
      </w:pPr>
      <w:r w:rsidRPr="00084CBE">
        <w:rPr>
          <w:rFonts w:cs="Times New Roman"/>
          <w:b/>
          <w:u w:val="single"/>
        </w:rPr>
        <w:t>Fig. S</w:t>
      </w:r>
      <w:r w:rsidR="00FA5C40">
        <w:rPr>
          <w:rFonts w:cs="Times New Roman"/>
          <w:b/>
          <w:u w:val="single"/>
        </w:rPr>
        <w:t>4</w:t>
      </w:r>
      <w:r w:rsidRPr="00084CBE">
        <w:rPr>
          <w:rFonts w:cs="Times New Roman"/>
          <w:b/>
          <w:u w:val="single"/>
        </w:rPr>
        <w:t>.</w:t>
      </w:r>
      <w:r>
        <w:rPr>
          <w:rFonts w:cs="Times New Roman"/>
        </w:rPr>
        <w:t xml:space="preserve"> </w:t>
      </w:r>
      <w:r w:rsidR="00F675A0" w:rsidRPr="009370A4">
        <w:rPr>
          <w:color w:val="000000" w:themeColor="text1"/>
        </w:rPr>
        <w:t>Model</w:t>
      </w:r>
      <w:r w:rsidR="00780FEC">
        <w:rPr>
          <w:color w:val="000000" w:themeColor="text1"/>
        </w:rPr>
        <w:t xml:space="preserve">ed </w:t>
      </w:r>
      <w:r w:rsidR="00AB62D7">
        <w:rPr>
          <w:color w:val="000000" w:themeColor="text1"/>
        </w:rPr>
        <w:t xml:space="preserve">bottom water </w:t>
      </w:r>
      <w:proofErr w:type="spellStart"/>
      <w:r w:rsidR="00F675A0">
        <w:rPr>
          <w:color w:val="000000" w:themeColor="text1"/>
        </w:rPr>
        <w:t>pH</w:t>
      </w:r>
      <w:r w:rsidR="00F675A0">
        <w:rPr>
          <w:color w:val="000000" w:themeColor="text1"/>
          <w:vertAlign w:val="subscript"/>
        </w:rPr>
        <w:t>est</w:t>
      </w:r>
      <w:proofErr w:type="spellEnd"/>
      <w:r w:rsidR="00F675A0" w:rsidRPr="009370A4">
        <w:rPr>
          <w:color w:val="000000" w:themeColor="text1"/>
        </w:rPr>
        <w:t xml:space="preserve"> </w:t>
      </w:r>
      <w:r w:rsidR="00780FEC">
        <w:rPr>
          <w:color w:val="000000" w:themeColor="text1"/>
        </w:rPr>
        <w:t xml:space="preserve">in the middle NewRE </w:t>
      </w:r>
      <w:r w:rsidR="00F675A0" w:rsidRPr="009370A4">
        <w:rPr>
          <w:color w:val="000000" w:themeColor="text1"/>
        </w:rPr>
        <w:t>as a function of atmospheric pCO</w:t>
      </w:r>
      <w:r w:rsidR="00F675A0" w:rsidRPr="009370A4">
        <w:rPr>
          <w:color w:val="000000" w:themeColor="text1"/>
          <w:vertAlign w:val="subscript"/>
        </w:rPr>
        <w:t>2</w:t>
      </w:r>
      <w:r w:rsidR="00F675A0" w:rsidRPr="009370A4">
        <w:rPr>
          <w:color w:val="000000" w:themeColor="text1"/>
        </w:rPr>
        <w:t xml:space="preserve"> (µ</w:t>
      </w:r>
      <w:proofErr w:type="spellStart"/>
      <w:r w:rsidR="00F675A0" w:rsidRPr="009370A4">
        <w:rPr>
          <w:color w:val="000000" w:themeColor="text1"/>
        </w:rPr>
        <w:t>atm</w:t>
      </w:r>
      <w:proofErr w:type="spellEnd"/>
      <w:r w:rsidR="00F675A0" w:rsidRPr="009370A4">
        <w:rPr>
          <w:color w:val="000000" w:themeColor="text1"/>
        </w:rPr>
        <w:t>) and river discharge (m</w:t>
      </w:r>
      <w:r w:rsidR="00F675A0" w:rsidRPr="009370A4">
        <w:rPr>
          <w:color w:val="000000" w:themeColor="text1"/>
          <w:vertAlign w:val="superscript"/>
        </w:rPr>
        <w:t>3</w:t>
      </w:r>
      <w:r w:rsidR="00F675A0" w:rsidRPr="009370A4">
        <w:rPr>
          <w:color w:val="000000" w:themeColor="text1"/>
        </w:rPr>
        <w:t xml:space="preserve"> s</w:t>
      </w:r>
      <w:r w:rsidR="00F675A0" w:rsidRPr="009370A4">
        <w:rPr>
          <w:color w:val="000000" w:themeColor="text1"/>
          <w:vertAlign w:val="superscript"/>
        </w:rPr>
        <w:t>-1</w:t>
      </w:r>
      <w:r w:rsidR="00F675A0" w:rsidRPr="009370A4">
        <w:rPr>
          <w:color w:val="000000" w:themeColor="text1"/>
        </w:rPr>
        <w:t xml:space="preserve">), where </w:t>
      </w:r>
      <w:proofErr w:type="spellStart"/>
      <w:r w:rsidR="00F675A0" w:rsidRPr="009370A4">
        <w:rPr>
          <w:color w:val="000000" w:themeColor="text1"/>
        </w:rPr>
        <w:t>pH</w:t>
      </w:r>
      <w:r w:rsidR="00F675A0" w:rsidRPr="009370A4">
        <w:rPr>
          <w:color w:val="000000" w:themeColor="text1"/>
          <w:vertAlign w:val="subscript"/>
        </w:rPr>
        <w:t>est</w:t>
      </w:r>
      <w:proofErr w:type="spellEnd"/>
      <w:r w:rsidR="00F675A0">
        <w:rPr>
          <w:color w:val="000000" w:themeColor="text1"/>
        </w:rPr>
        <w:t xml:space="preserve"> values are </w:t>
      </w:r>
      <w:r w:rsidR="00F675A0" w:rsidRPr="009370A4">
        <w:rPr>
          <w:color w:val="000000" w:themeColor="text1"/>
        </w:rPr>
        <w:t xml:space="preserve">shown by the colored contours. </w:t>
      </w:r>
      <w:r w:rsidR="00436A5F">
        <w:rPr>
          <w:color w:val="000000" w:themeColor="text1"/>
        </w:rPr>
        <w:t xml:space="preserve">Model results are shown for R values of 0.25 (a), 0.5 (b), and 0.75 (c). </w:t>
      </w:r>
    </w:p>
    <w:sectPr w:rsidR="00667400" w:rsidRPr="00AC3358"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00BFC" w14:textId="77777777" w:rsidR="00D06C17" w:rsidRDefault="00D06C17" w:rsidP="00117666">
      <w:pPr>
        <w:spacing w:after="0"/>
      </w:pPr>
      <w:r>
        <w:separator/>
      </w:r>
    </w:p>
  </w:endnote>
  <w:endnote w:type="continuationSeparator" w:id="0">
    <w:p w14:paraId="0B47C072" w14:textId="77777777" w:rsidR="00D06C17" w:rsidRDefault="00D06C1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31"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32"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FF1AC" w14:textId="77777777" w:rsidR="00D06C17" w:rsidRDefault="00D06C17" w:rsidP="00117666">
      <w:pPr>
        <w:spacing w:after="0"/>
      </w:pPr>
      <w:r>
        <w:separator/>
      </w:r>
    </w:p>
  </w:footnote>
  <w:footnote w:type="continuationSeparator" w:id="0">
    <w:p w14:paraId="2ECBD619" w14:textId="77777777" w:rsidR="00D06C17" w:rsidRDefault="00D06C1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7CCA"/>
    <w:rsid w:val="0001436A"/>
    <w:rsid w:val="00015D9E"/>
    <w:rsid w:val="00034304"/>
    <w:rsid w:val="00035434"/>
    <w:rsid w:val="00041CAC"/>
    <w:rsid w:val="000424F9"/>
    <w:rsid w:val="00044EB1"/>
    <w:rsid w:val="00052A14"/>
    <w:rsid w:val="00053B32"/>
    <w:rsid w:val="00061FA3"/>
    <w:rsid w:val="00062DFB"/>
    <w:rsid w:val="00063489"/>
    <w:rsid w:val="00064823"/>
    <w:rsid w:val="00066BE2"/>
    <w:rsid w:val="00077D53"/>
    <w:rsid w:val="00081DB9"/>
    <w:rsid w:val="00084CBE"/>
    <w:rsid w:val="000A73D7"/>
    <w:rsid w:val="000B1335"/>
    <w:rsid w:val="000C6BF9"/>
    <w:rsid w:val="000D7C04"/>
    <w:rsid w:val="000E063C"/>
    <w:rsid w:val="000E5457"/>
    <w:rsid w:val="000F2523"/>
    <w:rsid w:val="000F70A8"/>
    <w:rsid w:val="00105548"/>
    <w:rsid w:val="00105E66"/>
    <w:rsid w:val="00105FD9"/>
    <w:rsid w:val="00112B9D"/>
    <w:rsid w:val="00117582"/>
    <w:rsid w:val="00117666"/>
    <w:rsid w:val="00122B0B"/>
    <w:rsid w:val="0012325C"/>
    <w:rsid w:val="001236C7"/>
    <w:rsid w:val="001251E2"/>
    <w:rsid w:val="001252CD"/>
    <w:rsid w:val="00125C85"/>
    <w:rsid w:val="00126231"/>
    <w:rsid w:val="00130EC7"/>
    <w:rsid w:val="001319C8"/>
    <w:rsid w:val="00145A87"/>
    <w:rsid w:val="001545D7"/>
    <w:rsid w:val="001549D3"/>
    <w:rsid w:val="00160065"/>
    <w:rsid w:val="00177D84"/>
    <w:rsid w:val="001810B0"/>
    <w:rsid w:val="001C17BF"/>
    <w:rsid w:val="001C2B4D"/>
    <w:rsid w:val="001D05EB"/>
    <w:rsid w:val="001D0A00"/>
    <w:rsid w:val="001D0BC7"/>
    <w:rsid w:val="001D37BB"/>
    <w:rsid w:val="001E02EB"/>
    <w:rsid w:val="001E6D0C"/>
    <w:rsid w:val="001F4367"/>
    <w:rsid w:val="001F7642"/>
    <w:rsid w:val="002113DB"/>
    <w:rsid w:val="0021251A"/>
    <w:rsid w:val="002160DB"/>
    <w:rsid w:val="002323DC"/>
    <w:rsid w:val="00233A61"/>
    <w:rsid w:val="00252617"/>
    <w:rsid w:val="0025593D"/>
    <w:rsid w:val="00256814"/>
    <w:rsid w:val="00256E04"/>
    <w:rsid w:val="00264CAB"/>
    <w:rsid w:val="00265846"/>
    <w:rsid w:val="00267D18"/>
    <w:rsid w:val="00281AA0"/>
    <w:rsid w:val="0028220D"/>
    <w:rsid w:val="0028606B"/>
    <w:rsid w:val="002868E2"/>
    <w:rsid w:val="002869C3"/>
    <w:rsid w:val="002936E4"/>
    <w:rsid w:val="002A0E64"/>
    <w:rsid w:val="002A0E79"/>
    <w:rsid w:val="002A7750"/>
    <w:rsid w:val="002B0C0B"/>
    <w:rsid w:val="002B4A57"/>
    <w:rsid w:val="002C74CA"/>
    <w:rsid w:val="002D599B"/>
    <w:rsid w:val="002D7267"/>
    <w:rsid w:val="002E7FEE"/>
    <w:rsid w:val="002F0591"/>
    <w:rsid w:val="003024E4"/>
    <w:rsid w:val="003544FB"/>
    <w:rsid w:val="00363DF4"/>
    <w:rsid w:val="00393F42"/>
    <w:rsid w:val="003D2F2D"/>
    <w:rsid w:val="003D705C"/>
    <w:rsid w:val="003E51C3"/>
    <w:rsid w:val="003F0C4F"/>
    <w:rsid w:val="003F1A8F"/>
    <w:rsid w:val="00401590"/>
    <w:rsid w:val="004016E2"/>
    <w:rsid w:val="00405E1A"/>
    <w:rsid w:val="00407648"/>
    <w:rsid w:val="00417724"/>
    <w:rsid w:val="00421DCA"/>
    <w:rsid w:val="00424ECB"/>
    <w:rsid w:val="00436A5F"/>
    <w:rsid w:val="00437EEF"/>
    <w:rsid w:val="00443D42"/>
    <w:rsid w:val="00446335"/>
    <w:rsid w:val="00447801"/>
    <w:rsid w:val="00452E9C"/>
    <w:rsid w:val="00465937"/>
    <w:rsid w:val="004735C8"/>
    <w:rsid w:val="004777C0"/>
    <w:rsid w:val="00482CB8"/>
    <w:rsid w:val="004947A6"/>
    <w:rsid w:val="0049546F"/>
    <w:rsid w:val="004961FF"/>
    <w:rsid w:val="004A3EDB"/>
    <w:rsid w:val="004B45A7"/>
    <w:rsid w:val="004B53DB"/>
    <w:rsid w:val="004C3C83"/>
    <w:rsid w:val="004C6CED"/>
    <w:rsid w:val="004D1A7A"/>
    <w:rsid w:val="005065B7"/>
    <w:rsid w:val="00517A89"/>
    <w:rsid w:val="005250F2"/>
    <w:rsid w:val="005322AC"/>
    <w:rsid w:val="00533DE6"/>
    <w:rsid w:val="00562C7B"/>
    <w:rsid w:val="00573B34"/>
    <w:rsid w:val="00574B38"/>
    <w:rsid w:val="00580946"/>
    <w:rsid w:val="00585063"/>
    <w:rsid w:val="0058572B"/>
    <w:rsid w:val="00593EEA"/>
    <w:rsid w:val="0059628F"/>
    <w:rsid w:val="005A3481"/>
    <w:rsid w:val="005A5EEE"/>
    <w:rsid w:val="005B046E"/>
    <w:rsid w:val="00604B4D"/>
    <w:rsid w:val="0062045F"/>
    <w:rsid w:val="00632BE0"/>
    <w:rsid w:val="00633CD3"/>
    <w:rsid w:val="006375C7"/>
    <w:rsid w:val="00654E8F"/>
    <w:rsid w:val="00660D05"/>
    <w:rsid w:val="0066459C"/>
    <w:rsid w:val="00665146"/>
    <w:rsid w:val="00667400"/>
    <w:rsid w:val="006820B1"/>
    <w:rsid w:val="00685FD8"/>
    <w:rsid w:val="006A1B3E"/>
    <w:rsid w:val="006A5E04"/>
    <w:rsid w:val="006B6CE3"/>
    <w:rsid w:val="006B7D14"/>
    <w:rsid w:val="006C2F59"/>
    <w:rsid w:val="006C5320"/>
    <w:rsid w:val="006D70D3"/>
    <w:rsid w:val="006E2575"/>
    <w:rsid w:val="006E3A24"/>
    <w:rsid w:val="006E7EE3"/>
    <w:rsid w:val="006F7853"/>
    <w:rsid w:val="00701727"/>
    <w:rsid w:val="0070566C"/>
    <w:rsid w:val="00714C50"/>
    <w:rsid w:val="00725A7D"/>
    <w:rsid w:val="00736D17"/>
    <w:rsid w:val="00736F8C"/>
    <w:rsid w:val="007408F0"/>
    <w:rsid w:val="007414AD"/>
    <w:rsid w:val="007476C2"/>
    <w:rsid w:val="007501BE"/>
    <w:rsid w:val="00761B86"/>
    <w:rsid w:val="007624CD"/>
    <w:rsid w:val="00780FEC"/>
    <w:rsid w:val="00790BB3"/>
    <w:rsid w:val="007C06E3"/>
    <w:rsid w:val="007C206C"/>
    <w:rsid w:val="007C2629"/>
    <w:rsid w:val="007C4840"/>
    <w:rsid w:val="007E1AAF"/>
    <w:rsid w:val="008028FF"/>
    <w:rsid w:val="00805DFE"/>
    <w:rsid w:val="00817DD6"/>
    <w:rsid w:val="008240BB"/>
    <w:rsid w:val="008302F3"/>
    <w:rsid w:val="0083759F"/>
    <w:rsid w:val="008604F0"/>
    <w:rsid w:val="00861C14"/>
    <w:rsid w:val="0086544C"/>
    <w:rsid w:val="0087201F"/>
    <w:rsid w:val="00875F06"/>
    <w:rsid w:val="00885156"/>
    <w:rsid w:val="00896043"/>
    <w:rsid w:val="008A0601"/>
    <w:rsid w:val="008B5106"/>
    <w:rsid w:val="008B6F0E"/>
    <w:rsid w:val="008C6D71"/>
    <w:rsid w:val="008D14C4"/>
    <w:rsid w:val="008D1BFB"/>
    <w:rsid w:val="008D2B48"/>
    <w:rsid w:val="008E1301"/>
    <w:rsid w:val="008E3725"/>
    <w:rsid w:val="008F4FAD"/>
    <w:rsid w:val="0091217B"/>
    <w:rsid w:val="009151AA"/>
    <w:rsid w:val="009160EC"/>
    <w:rsid w:val="0092430D"/>
    <w:rsid w:val="00925CA2"/>
    <w:rsid w:val="0093429D"/>
    <w:rsid w:val="00940D07"/>
    <w:rsid w:val="009421E1"/>
    <w:rsid w:val="009428E2"/>
    <w:rsid w:val="00943573"/>
    <w:rsid w:val="0094625F"/>
    <w:rsid w:val="00946A55"/>
    <w:rsid w:val="00970869"/>
    <w:rsid w:val="00970F7D"/>
    <w:rsid w:val="009766C9"/>
    <w:rsid w:val="00987E21"/>
    <w:rsid w:val="00994A3D"/>
    <w:rsid w:val="009A027F"/>
    <w:rsid w:val="009C1862"/>
    <w:rsid w:val="009C2A18"/>
    <w:rsid w:val="009C2B12"/>
    <w:rsid w:val="009D1C3C"/>
    <w:rsid w:val="009D3A30"/>
    <w:rsid w:val="009E1401"/>
    <w:rsid w:val="009E1ED7"/>
    <w:rsid w:val="00A174D9"/>
    <w:rsid w:val="00A46BBD"/>
    <w:rsid w:val="00A651DD"/>
    <w:rsid w:val="00AA152D"/>
    <w:rsid w:val="00AA4D24"/>
    <w:rsid w:val="00AA6B52"/>
    <w:rsid w:val="00AB62D7"/>
    <w:rsid w:val="00AB6715"/>
    <w:rsid w:val="00AC2AEC"/>
    <w:rsid w:val="00AC3358"/>
    <w:rsid w:val="00AD0E19"/>
    <w:rsid w:val="00AF5E80"/>
    <w:rsid w:val="00B153D9"/>
    <w:rsid w:val="00B1671E"/>
    <w:rsid w:val="00B25EB8"/>
    <w:rsid w:val="00B32AD1"/>
    <w:rsid w:val="00B32CC5"/>
    <w:rsid w:val="00B37F4D"/>
    <w:rsid w:val="00B40535"/>
    <w:rsid w:val="00B50919"/>
    <w:rsid w:val="00B8670F"/>
    <w:rsid w:val="00B967C6"/>
    <w:rsid w:val="00BB43E1"/>
    <w:rsid w:val="00BB5EB6"/>
    <w:rsid w:val="00BC6034"/>
    <w:rsid w:val="00BD34E6"/>
    <w:rsid w:val="00BD5E28"/>
    <w:rsid w:val="00C036CD"/>
    <w:rsid w:val="00C501F2"/>
    <w:rsid w:val="00C52A7B"/>
    <w:rsid w:val="00C56BAF"/>
    <w:rsid w:val="00C65ED1"/>
    <w:rsid w:val="00C679AA"/>
    <w:rsid w:val="00C727EE"/>
    <w:rsid w:val="00C75972"/>
    <w:rsid w:val="00C863C6"/>
    <w:rsid w:val="00CB05C5"/>
    <w:rsid w:val="00CD066B"/>
    <w:rsid w:val="00CD61A4"/>
    <w:rsid w:val="00CE3466"/>
    <w:rsid w:val="00CE4FEE"/>
    <w:rsid w:val="00CF5515"/>
    <w:rsid w:val="00CF7D80"/>
    <w:rsid w:val="00D06C17"/>
    <w:rsid w:val="00D06F1D"/>
    <w:rsid w:val="00D0788A"/>
    <w:rsid w:val="00D44F57"/>
    <w:rsid w:val="00D45054"/>
    <w:rsid w:val="00D728C9"/>
    <w:rsid w:val="00DA0879"/>
    <w:rsid w:val="00DA4D88"/>
    <w:rsid w:val="00DB59C3"/>
    <w:rsid w:val="00DC259A"/>
    <w:rsid w:val="00DD08A1"/>
    <w:rsid w:val="00DD3689"/>
    <w:rsid w:val="00DD45A2"/>
    <w:rsid w:val="00DE23E8"/>
    <w:rsid w:val="00DE71DC"/>
    <w:rsid w:val="00E01E71"/>
    <w:rsid w:val="00E03C6E"/>
    <w:rsid w:val="00E04B06"/>
    <w:rsid w:val="00E20000"/>
    <w:rsid w:val="00E37B24"/>
    <w:rsid w:val="00E504CD"/>
    <w:rsid w:val="00E52377"/>
    <w:rsid w:val="00E6477E"/>
    <w:rsid w:val="00E64E17"/>
    <w:rsid w:val="00E64E2E"/>
    <w:rsid w:val="00E820AA"/>
    <w:rsid w:val="00E866C9"/>
    <w:rsid w:val="00EA00AD"/>
    <w:rsid w:val="00EA3D3C"/>
    <w:rsid w:val="00EB44D4"/>
    <w:rsid w:val="00EC090A"/>
    <w:rsid w:val="00EC189E"/>
    <w:rsid w:val="00ED20B5"/>
    <w:rsid w:val="00ED4EAE"/>
    <w:rsid w:val="00ED5BC4"/>
    <w:rsid w:val="00EE1BBF"/>
    <w:rsid w:val="00EE4B83"/>
    <w:rsid w:val="00EF08FB"/>
    <w:rsid w:val="00EF3B40"/>
    <w:rsid w:val="00F002DF"/>
    <w:rsid w:val="00F0199F"/>
    <w:rsid w:val="00F0434B"/>
    <w:rsid w:val="00F46900"/>
    <w:rsid w:val="00F51047"/>
    <w:rsid w:val="00F61D89"/>
    <w:rsid w:val="00F675A0"/>
    <w:rsid w:val="00F70E7C"/>
    <w:rsid w:val="00F8293D"/>
    <w:rsid w:val="00F8317A"/>
    <w:rsid w:val="00F8717F"/>
    <w:rsid w:val="00F90924"/>
    <w:rsid w:val="00FA5C40"/>
    <w:rsid w:val="00FB23C0"/>
    <w:rsid w:val="00FB4B47"/>
    <w:rsid w:val="00FC0796"/>
    <w:rsid w:val="00FF3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styleId="PlainTable5">
    <w:name w:val="Plain Table 5"/>
    <w:basedOn w:val="TableNormal"/>
    <w:uiPriority w:val="45"/>
    <w:rsid w:val="001D0BC7"/>
    <w:pPr>
      <w:spacing w:after="0" w:line="240" w:lineRule="auto"/>
    </w:pPr>
    <w:rPr>
      <w:rFonts w:eastAsiaTheme="minorEastAsia"/>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98561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2B282A3-D4DF-104E-A930-16E7A5307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99</TotalTime>
  <Pages>5</Pages>
  <Words>927</Words>
  <Characters>5289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Bryce Van Dam</cp:lastModifiedBy>
  <cp:revision>340</cp:revision>
  <cp:lastPrinted>2013-10-03T12:51:00Z</cp:lastPrinted>
  <dcterms:created xsi:type="dcterms:W3CDTF">2018-06-12T14:56:00Z</dcterms:created>
  <dcterms:modified xsi:type="dcterms:W3CDTF">2019-03-13T14:25:00Z</dcterms:modified>
</cp:coreProperties>
</file>