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614" w:rsidRDefault="00810614" w:rsidP="00810614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810614" w:rsidRPr="00AD25A9" w:rsidRDefault="00810614" w:rsidP="00810614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AD25A9">
        <w:rPr>
          <w:rFonts w:ascii="Times New Roman" w:hAnsi="Times New Roman" w:cs="Times New Roman"/>
          <w:b/>
          <w:sz w:val="32"/>
          <w:szCs w:val="32"/>
          <w:lang w:val="en-GB"/>
        </w:rPr>
        <w:t>The Arabidopsis bZIP19 and bZIP23 activity requires zinc deficiency – insight on regulation from complementation lines</w:t>
      </w:r>
    </w:p>
    <w:p w:rsidR="00810614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810614" w:rsidRPr="004D1F6A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pt-PT"/>
        </w:rPr>
      </w:pPr>
      <w:r w:rsidRPr="004D1F6A">
        <w:rPr>
          <w:rFonts w:ascii="Times New Roman" w:hAnsi="Times New Roman" w:cs="Times New Roman"/>
          <w:b/>
          <w:sz w:val="28"/>
          <w:szCs w:val="28"/>
          <w:lang w:val="pt-PT"/>
        </w:rPr>
        <w:t>Authors</w:t>
      </w:r>
    </w:p>
    <w:p w:rsidR="00810614" w:rsidRPr="004D1F6A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 w:rsidRPr="004D1F6A">
        <w:rPr>
          <w:rFonts w:ascii="Times New Roman" w:hAnsi="Times New Roman" w:cs="Times New Roman"/>
          <w:sz w:val="24"/>
          <w:szCs w:val="24"/>
          <w:lang w:val="pt-PT"/>
        </w:rPr>
        <w:t>Grmay H. Lilay, Pedro Humberto Castro, Ana Campilho, Ana G. L. Assunção</w:t>
      </w:r>
    </w:p>
    <w:p w:rsidR="00810614" w:rsidRDefault="00810614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810614" w:rsidRDefault="00810614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810614" w:rsidRPr="00AF3073" w:rsidRDefault="00AF3073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F3073">
        <w:rPr>
          <w:rFonts w:ascii="Times New Roman" w:hAnsi="Times New Roman" w:cs="Times New Roman"/>
          <w:b/>
          <w:sz w:val="28"/>
          <w:szCs w:val="28"/>
          <w:lang w:val="en-GB"/>
        </w:rPr>
        <w:t>Supplementary</w:t>
      </w:r>
      <w:r w:rsidR="00810614" w:rsidRPr="00AF3073">
        <w:rPr>
          <w:rFonts w:ascii="Times New Roman" w:hAnsi="Times New Roman" w:cs="Times New Roman"/>
          <w:b/>
          <w:sz w:val="28"/>
          <w:szCs w:val="28"/>
          <w:lang w:val="en-GB"/>
        </w:rPr>
        <w:t xml:space="preserve"> Material</w:t>
      </w:r>
    </w:p>
    <w:p w:rsidR="00810614" w:rsidRPr="00AF3073" w:rsidRDefault="00810614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10614" w:rsidRPr="00810614" w:rsidRDefault="00AF3073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10614"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="00810614" w:rsidRPr="0081061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Figure S1</w:t>
      </w:r>
      <w:r w:rsidR="00810614">
        <w:rPr>
          <w:rFonts w:ascii="Times New Roman" w:hAnsi="Times New Roman" w:cs="Times New Roman"/>
          <w:b/>
          <w:sz w:val="24"/>
          <w:szCs w:val="24"/>
          <w:lang w:val="en-GB"/>
        </w:rPr>
        <w:t>, S2, S3</w:t>
      </w:r>
      <w:r w:rsidR="00B654B7">
        <w:rPr>
          <w:rFonts w:ascii="Times New Roman" w:hAnsi="Times New Roman" w:cs="Times New Roman"/>
          <w:b/>
          <w:sz w:val="24"/>
          <w:szCs w:val="24"/>
          <w:lang w:val="en-GB"/>
        </w:rPr>
        <w:t>, S4</w:t>
      </w:r>
    </w:p>
    <w:p w:rsidR="00810614" w:rsidRDefault="00AF3073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="0081061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Table S1, S2, S3</w:t>
      </w:r>
    </w:p>
    <w:p w:rsidR="00810614" w:rsidRPr="00810614" w:rsidRDefault="00AF3073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</w:t>
      </w:r>
      <w:r w:rsidR="0081061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Methods</w:t>
      </w:r>
    </w:p>
    <w:p w:rsidR="00810614" w:rsidRDefault="00810614" w:rsidP="0081061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810614" w:rsidRPr="00810614" w:rsidRDefault="00810614" w:rsidP="0081061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1061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Figures</w:t>
      </w:r>
    </w:p>
    <w:p w:rsidR="00D52A41" w:rsidRDefault="00D52A41" w:rsidP="00D52A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F415F" w:rsidRDefault="004F415F" w:rsidP="00D52A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A58" w:rsidRDefault="00780A58" w:rsidP="00A3767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  <w:pPrChange w:id="0" w:author="Ana Assuncao" w:date="2019-01-02T20:16:00Z">
          <w:pPr>
            <w:spacing w:after="0" w:line="480" w:lineRule="auto"/>
            <w:jc w:val="both"/>
          </w:pPr>
        </w:pPrChange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71900" cy="1847850"/>
            <wp:effectExtent l="0" t="0" r="0" b="0"/>
            <wp:docPr id="4" name="Picture 4" descr="C:\Users\bhq300\Google Drev\KU 2015-\Manuscripts, Reports and Thesis\Manuscripts\04. Arabidopsis F-bZIPs_Complementation lines\Submitted files\Re-submitted files_Frontiers in Plant Science\Review_Re-submission\New Figures\Figure S1_Lilay et 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q300\Google Drev\KU 2015-\Manuscripts, Reports and Thesis\Manuscripts\04. Arabidopsis F-bZIPs_Complementation lines\Submitted files\Re-submitted files_Frontiers in Plant Science\Review_Re-submission\New Figures\Figure S1_Lilay et a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41" w:rsidRDefault="00D52A41" w:rsidP="00D52A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A4804">
        <w:rPr>
          <w:rFonts w:ascii="Times New Roman" w:hAnsi="Times New Roman" w:cs="Times New Roman"/>
          <w:b/>
          <w:sz w:val="24"/>
          <w:szCs w:val="24"/>
          <w:lang w:val="en-GB"/>
        </w:rPr>
        <w:t>Fi</w:t>
      </w:r>
      <w:r w:rsidR="0098153B" w:rsidRPr="009A4804">
        <w:rPr>
          <w:rFonts w:ascii="Times New Roman" w:hAnsi="Times New Roman" w:cs="Times New Roman"/>
          <w:b/>
          <w:sz w:val="24"/>
          <w:szCs w:val="24"/>
          <w:lang w:val="en-GB"/>
        </w:rPr>
        <w:t>gure S1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Transcript level profiles of Arabidopsis </w:t>
      </w:r>
      <w:r w:rsidRPr="00706522">
        <w:rPr>
          <w:rFonts w:ascii="Times New Roman" w:hAnsi="Times New Roman" w:cs="Times New Roman"/>
          <w:i/>
          <w:sz w:val="24"/>
          <w:szCs w:val="24"/>
          <w:lang w:val="en-GB"/>
        </w:rPr>
        <w:t>bZIP19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55531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Pr="00706522">
        <w:rPr>
          <w:rFonts w:ascii="Times New Roman" w:hAnsi="Times New Roman" w:cs="Times New Roman"/>
          <w:i/>
          <w:sz w:val="24"/>
          <w:szCs w:val="24"/>
          <w:lang w:val="en-GB"/>
        </w:rPr>
        <w:t>bZIP23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55531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Pr="00706522">
        <w:rPr>
          <w:rFonts w:ascii="Times New Roman" w:hAnsi="Times New Roman" w:cs="Times New Roman"/>
          <w:i/>
          <w:sz w:val="24"/>
          <w:szCs w:val="24"/>
          <w:lang w:val="en-GB"/>
        </w:rPr>
        <w:t>bZIP24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55531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using real-time quantitative RT-PCR, in 14-day-old seedlings of wild-type (Col) and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-OE19,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-OE23 or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>-OE24 lines, respectively, grown in MS medium. Bars represent mean fold-change in transcript level of three biological replica ±SE.</w:t>
      </w:r>
    </w:p>
    <w:p w:rsidR="00D52A41" w:rsidRDefault="00D52A4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810614" w:rsidRDefault="00AF3073" w:rsidP="00AF307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8988E99" wp14:editId="0FA37015">
            <wp:extent cx="2514600" cy="2981325"/>
            <wp:effectExtent l="0" t="0" r="0" b="9525"/>
            <wp:docPr id="1" name="Imagem 1" descr="C:\Users\Pedro Humberto\Desktop\MS - Arabidopsis F-bZIPs\Figures S2 - Front Plant Sci\Figure S1 - WB anti-HA 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 Humberto\Desktop\MS - Arabidopsis F-bZIPs\Figures S2 - Front Plant Sci\Figure S1 - WB anti-HA v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614" w:rsidRPr="00810614" w:rsidRDefault="00810614" w:rsidP="0018676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Figure S</w:t>
      </w:r>
      <w:r w:rsidR="0098153B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2</w:t>
      </w:r>
      <w:r w:rsidRPr="0090579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 xml:space="preserve"> </w:t>
      </w:r>
      <w:r w:rsidRPr="0077317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Western blot analysis of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bZIP19-CFP-HA protein expressed </w:t>
      </w:r>
      <w:r w:rsidRPr="0077317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in 10-day-old seedlings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of Arabidopsis wild-type (Col), </w:t>
      </w:r>
      <w:r w:rsidRPr="0077317D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bzip19/23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double mutant and </w:t>
      </w:r>
      <w:r w:rsidRPr="0077317D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bzip19/23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-OE19 lines </w:t>
      </w:r>
      <w:del w:id="1" w:author="Ana Assuncao" w:date="2019-01-02T20:16:00Z">
        <w:r w:rsidRPr="0077317D" w:rsidDel="00263599">
          <w:rPr>
            <w:rFonts w:ascii="Times New Roman" w:eastAsia="Times New Roman" w:hAnsi="Times New Roman" w:cs="Times New Roman"/>
            <w:bCs/>
            <w:sz w:val="24"/>
            <w:szCs w:val="24"/>
            <w:lang w:val="en-GB" w:eastAsia="pt-PT"/>
          </w:rPr>
          <w:delText xml:space="preserve">grown in </w:delText>
        </w:r>
      </w:del>
      <w:r>
        <w:rPr>
          <w:rFonts w:ascii="Times New Roman" w:hAnsi="Times New Roman" w:cs="Times New Roman"/>
          <w:sz w:val="24"/>
          <w:szCs w:val="24"/>
          <w:lang w:val="en-GB"/>
        </w:rPr>
        <w:t xml:space="preserve">grown in control (+) or Zn-deficient (-) MS medium. Total protein 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per sample</w:t>
      </w:r>
      <w:r w:rsidRPr="00E64F68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20 µg</w:t>
      </w:r>
      <w:r>
        <w:rPr>
          <w:rFonts w:ascii="Times New Roman" w:hAnsi="Times New Roman" w:cs="Times New Roman"/>
          <w:sz w:val="24"/>
          <w:szCs w:val="24"/>
          <w:lang w:val="en-GB"/>
        </w:rPr>
        <w:t>) was verified with Ponceau S staining, and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nti-HA primary antibody was used. </w:t>
      </w:r>
      <w:r w:rsidRPr="00D366DE">
        <w:rPr>
          <w:rFonts w:ascii="Times New Roman" w:hAnsi="Times New Roman" w:cs="Times New Roman"/>
          <w:sz w:val="24"/>
          <w:szCs w:val="24"/>
          <w:lang w:val="en-GB"/>
        </w:rPr>
        <w:t xml:space="preserve">Expected band for bZIP19-CFP-HA </w:t>
      </w:r>
      <w:r w:rsidR="00AC7AA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734F4F">
        <w:rPr>
          <w:rFonts w:ascii="Times New Roman" w:hAnsi="Times New Roman" w:cs="Times New Roman"/>
          <w:sz w:val="24"/>
          <w:szCs w:val="24"/>
          <w:lang w:val="en-GB"/>
        </w:rPr>
        <w:t xml:space="preserve">59.17 </w:t>
      </w:r>
      <w:proofErr w:type="spellStart"/>
      <w:ins w:id="2" w:author="Ana Assuncao" w:date="2019-01-02T20:16:00Z">
        <w:r w:rsidR="00263599">
          <w:rPr>
            <w:rFonts w:ascii="Times New Roman" w:hAnsi="Times New Roman" w:cs="Times New Roman"/>
            <w:sz w:val="24"/>
            <w:szCs w:val="24"/>
            <w:lang w:val="en-GB"/>
          </w:rPr>
          <w:t>k</w:t>
        </w:r>
      </w:ins>
      <w:del w:id="3" w:author="Ana Assuncao" w:date="2019-01-02T20:16:00Z">
        <w:r w:rsidR="00734F4F" w:rsidDel="00263599">
          <w:rPr>
            <w:rFonts w:ascii="Times New Roman" w:hAnsi="Times New Roman" w:cs="Times New Roman"/>
            <w:sz w:val="24"/>
            <w:szCs w:val="24"/>
            <w:lang w:val="en-GB"/>
          </w:rPr>
          <w:delText>K</w:delText>
        </w:r>
      </w:del>
      <w:r w:rsidR="00734F4F">
        <w:rPr>
          <w:rFonts w:ascii="Times New Roman" w:hAnsi="Times New Roman" w:cs="Times New Roman"/>
          <w:sz w:val="24"/>
          <w:szCs w:val="24"/>
          <w:lang w:val="en-GB"/>
        </w:rPr>
        <w:t>Da</w:t>
      </w:r>
      <w:proofErr w:type="spellEnd"/>
      <w:r w:rsidR="00734F4F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D366DE">
        <w:rPr>
          <w:rFonts w:ascii="Times New Roman" w:hAnsi="Times New Roman" w:cs="Times New Roman"/>
          <w:sz w:val="24"/>
          <w:szCs w:val="24"/>
          <w:lang w:val="en-GB"/>
        </w:rPr>
        <w:t xml:space="preserve">is indicated with </w:t>
      </w:r>
      <w:r w:rsidR="00734F4F">
        <w:rPr>
          <w:rFonts w:ascii="Times New Roman" w:hAnsi="Times New Roman" w:cs="Times New Roman"/>
          <w:sz w:val="24"/>
          <w:szCs w:val="24"/>
          <w:lang w:val="en-GB"/>
        </w:rPr>
        <w:t xml:space="preserve">an arrow. </w:t>
      </w:r>
    </w:p>
    <w:p w:rsidR="00810614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F415F" w:rsidRDefault="004F415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810614" w:rsidRDefault="00AF3073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24525" cy="2495550"/>
            <wp:effectExtent l="0" t="0" r="9525" b="0"/>
            <wp:docPr id="2" name="Imagem 2" descr="C:\Users\Pedro Humberto\Desktop\MS - Arabidopsis F-bZIPs\Figures S2 - Front Plant Sci\Figure S2 - Seedlings phenotype v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 Humberto\Desktop\MS - Arabidopsis F-bZIPs\Figures S2 - Front Plant Sci\Figure S2 - Seedlings phenotype v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614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EE5CB6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90579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91572">
        <w:rPr>
          <w:rFonts w:ascii="Times New Roman" w:hAnsi="Times New Roman" w:cs="Times New Roman"/>
          <w:sz w:val="24"/>
          <w:szCs w:val="24"/>
          <w:lang w:val="en-GB"/>
        </w:rPr>
        <w:t xml:space="preserve"> Seedlings of 5-day-old (</w:t>
      </w:r>
      <w:r w:rsidR="00691572" w:rsidRPr="009A0320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691572">
        <w:rPr>
          <w:rFonts w:ascii="Times New Roman" w:hAnsi="Times New Roman" w:cs="Times New Roman"/>
          <w:sz w:val="24"/>
          <w:szCs w:val="24"/>
          <w:lang w:val="en-GB"/>
        </w:rPr>
        <w:t>) and 14-day-old (</w:t>
      </w:r>
      <w:r w:rsidR="00691572" w:rsidRPr="009A0320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Arabidopsis wild-type (Col), </w:t>
      </w:r>
      <w:r w:rsidRPr="00941073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double mutant,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-OE19,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-OE23 and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>-OE24 lines, grown in control (control) or Zn-deficient (-Zn) MS medium.</w:t>
      </w:r>
    </w:p>
    <w:p w:rsidR="00810614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10614" w:rsidRDefault="00AF3073" w:rsidP="008106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876800" cy="5648325"/>
            <wp:effectExtent l="0" t="0" r="0" b="0"/>
            <wp:docPr id="3" name="Imagem 3" descr="C:\Users\Pedro Humberto\Desktop\MS - Arabidopsis F-bZIPs\Figures S2 - Front Plant Sci\Figure S3 - GFP v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ro Humberto\Desktop\MS - Arabidopsis F-bZIPs\Figures S2 - Front Plant Sci\Figure S3 - GFP v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614" w:rsidRDefault="00810614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EE5CB6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>. S</w:t>
      </w:r>
      <w:r w:rsidRPr="00EA6E6B">
        <w:rPr>
          <w:rFonts w:ascii="Times New Roman" w:hAnsi="Times New Roman" w:cs="Times New Roman"/>
          <w:sz w:val="24"/>
          <w:szCs w:val="24"/>
          <w:lang w:val="en-GB"/>
        </w:rPr>
        <w:t xml:space="preserve">ubcellular localization analysis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GFP-bZIP19, GFP-bZIP23 and GFP-bZIP24 fusion proteins transiently expressed in </w:t>
      </w:r>
      <w:r w:rsidRPr="00AA2D33">
        <w:rPr>
          <w:rFonts w:ascii="Times New Roman" w:hAnsi="Times New Roman" w:cs="Times New Roman"/>
          <w:i/>
          <w:sz w:val="24"/>
          <w:szCs w:val="24"/>
          <w:lang w:val="en-GB"/>
        </w:rPr>
        <w:t xml:space="preserve">Nicotiana </w:t>
      </w:r>
      <w:proofErr w:type="spellStart"/>
      <w:r w:rsidRPr="00AA2D33">
        <w:rPr>
          <w:rFonts w:ascii="Times New Roman" w:hAnsi="Times New Roman" w:cs="Times New Roman"/>
          <w:i/>
          <w:sz w:val="24"/>
          <w:szCs w:val="24"/>
          <w:lang w:val="en-GB"/>
        </w:rPr>
        <w:t>benthamiana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leaves. Emissions of GFP and bright-field (transmission) were visualized with confocal laser scanning mic</w:t>
      </w:r>
      <w:r w:rsidR="009A0320">
        <w:rPr>
          <w:rFonts w:ascii="Times New Roman" w:hAnsi="Times New Roman" w:cs="Times New Roman"/>
          <w:sz w:val="24"/>
          <w:szCs w:val="24"/>
          <w:lang w:val="en-GB"/>
        </w:rPr>
        <w:t>roscopy (CLSM) for GFP-bZIP19, GFP-bZIP23, GFP-bZIP24 and GFP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10614" w:rsidRDefault="00810614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691572" w:rsidRDefault="00691572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691572" w:rsidRDefault="00691572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691572" w:rsidRDefault="00691572" w:rsidP="00810614">
      <w:pPr>
        <w:spacing w:after="0" w:line="480" w:lineRule="auto"/>
        <w:jc w:val="both"/>
        <w:rPr>
          <w:lang w:val="en-GB"/>
        </w:rPr>
      </w:pPr>
    </w:p>
    <w:p w:rsidR="00810614" w:rsidRDefault="00810614" w:rsidP="00810614">
      <w:pPr>
        <w:spacing w:after="0" w:line="480" w:lineRule="auto"/>
        <w:jc w:val="both"/>
        <w:rPr>
          <w:lang w:val="en-GB"/>
        </w:rPr>
      </w:pPr>
    </w:p>
    <w:p w:rsidR="00810614" w:rsidRPr="00810614" w:rsidRDefault="00810614" w:rsidP="0081061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1061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Tables</w:t>
      </w:r>
    </w:p>
    <w:p w:rsidR="00647058" w:rsidRDefault="00647058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810614" w:rsidRPr="00810614" w:rsidRDefault="00810614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Table S</w:t>
      </w:r>
      <w:r w:rsidR="006470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1</w:t>
      </w:r>
      <w:r w:rsidRPr="0090579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  <w:r w:rsidRPr="00CD72F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 xml:space="preserve"> </w:t>
      </w:r>
      <w:r w:rsidRPr="00DC612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Forward (F) and reverse (R)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p</w:t>
      </w:r>
      <w:r w:rsidRPr="00DC612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rimers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containing </w:t>
      </w:r>
      <w:proofErr w:type="spellStart"/>
      <w:r w:rsidRPr="00BC18EF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Not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(F) and </w:t>
      </w:r>
      <w:proofErr w:type="spellStart"/>
      <w:r w:rsidRPr="00BC18EF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Asc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(R) restriction enzyme sites</w:t>
      </w:r>
      <w:r w:rsidR="00E26276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(bold)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,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used for cloning the CDS of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Arabidopsis </w:t>
      </w:r>
      <w:r w:rsidRPr="00CD72F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bZIP19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CD72F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bZIP23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and </w:t>
      </w:r>
      <w:r w:rsidRPr="00CD72F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bZIP24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and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the promoter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s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of </w:t>
      </w:r>
      <w:r w:rsidRPr="00CD72F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bZIP19</w:t>
      </w:r>
      <w:r w:rsidRPr="00CD72F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and </w:t>
      </w:r>
      <w:r w:rsidRPr="00CD72F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bZIP23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</w:p>
    <w:tbl>
      <w:tblPr>
        <w:tblW w:w="49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6700"/>
      </w:tblGrid>
      <w:tr w:rsidR="00810614" w:rsidRPr="00995EFC" w:rsidTr="00E26276">
        <w:trPr>
          <w:trHeight w:val="300"/>
        </w:trPr>
        <w:tc>
          <w:tcPr>
            <w:tcW w:w="1279" w:type="pct"/>
            <w:tcBorders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995EF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  <w:t>Primer name</w:t>
            </w:r>
          </w:p>
        </w:tc>
        <w:tc>
          <w:tcPr>
            <w:tcW w:w="3721" w:type="pct"/>
            <w:tcBorders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995EF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  <w:t>Sequence 5’-3’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t-PT"/>
              </w:rPr>
              <w:t>bZIP19 F</w:t>
            </w:r>
          </w:p>
        </w:tc>
        <w:tc>
          <w:tcPr>
            <w:tcW w:w="3721" w:type="pct"/>
            <w:tcBorders>
              <w:top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GG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GCGGCCGC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CATGGAAGACGGTGAGCTTGATTTC</w:t>
            </w:r>
          </w:p>
        </w:tc>
      </w:tr>
      <w:tr w:rsidR="00810614" w:rsidRPr="00995EFC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bZIP19 R</w:t>
            </w:r>
          </w:p>
        </w:tc>
        <w:tc>
          <w:tcPr>
            <w:tcW w:w="3721" w:type="pct"/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PT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AT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GGCGCGCC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CAACTGCTCTTGATGCACGATGCCC</w:t>
            </w:r>
          </w:p>
        </w:tc>
      </w:tr>
      <w:tr w:rsidR="00810614" w:rsidRPr="00995EFC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bZIP23 F</w:t>
            </w:r>
          </w:p>
        </w:tc>
        <w:tc>
          <w:tcPr>
            <w:tcW w:w="3721" w:type="pct"/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GG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GCGGCCGC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CATGGACGACGGTGAGCTTGAG</w:t>
            </w:r>
          </w:p>
        </w:tc>
      </w:tr>
      <w:tr w:rsidR="00810614" w:rsidRPr="00995EFC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bZIP23 R</w:t>
            </w:r>
          </w:p>
        </w:tc>
        <w:tc>
          <w:tcPr>
            <w:tcW w:w="3721" w:type="pct"/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PT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AT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GGCGCGCC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CAACTGCTTTCGCTGCTCGAGGCTC</w:t>
            </w:r>
          </w:p>
        </w:tc>
      </w:tr>
      <w:tr w:rsidR="00810614" w:rsidRPr="00995EFC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bZIP24 F</w:t>
            </w:r>
          </w:p>
        </w:tc>
        <w:tc>
          <w:tcPr>
            <w:tcW w:w="3721" w:type="pct"/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PT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TT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GCGGCCGC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CATGTTTTGTTGTTGCAAGGATTGC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bZIP24 R</w:t>
            </w:r>
          </w:p>
        </w:tc>
        <w:tc>
          <w:tcPr>
            <w:tcW w:w="3721" w:type="pct"/>
            <w:shd w:val="clear" w:color="auto" w:fill="auto"/>
            <w:noWrap/>
            <w:vAlign w:val="bottom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PT"/>
              </w:rPr>
            </w:pP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GT</w:t>
            </w:r>
            <w:r w:rsidRPr="00A601BC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da-DK"/>
              </w:rPr>
              <w:t>GGCGCGCC</w:t>
            </w:r>
            <w:r w:rsidRPr="00A601BC">
              <w:rPr>
                <w:rFonts w:eastAsia="Times New Roman" w:cs="Times New Roman"/>
                <w:color w:val="000000"/>
                <w:sz w:val="20"/>
                <w:szCs w:val="20"/>
                <w:lang w:val="en-US" w:eastAsia="da-DK"/>
              </w:rPr>
              <w:t>CACGTGAGAATGGTGGTGGTTGAGG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  <w:hideMark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pbZIP19 F</w:t>
            </w:r>
          </w:p>
        </w:tc>
        <w:tc>
          <w:tcPr>
            <w:tcW w:w="3721" w:type="pct"/>
            <w:shd w:val="clear" w:color="auto" w:fill="auto"/>
            <w:noWrap/>
            <w:vAlign w:val="center"/>
            <w:hideMark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CG</w:t>
            </w:r>
            <w:r w:rsidRPr="00A601BC">
              <w:rPr>
                <w:rFonts w:eastAsia="Times New Roman" w:cs="Times New Roman"/>
                <w:b/>
                <w:sz w:val="20"/>
                <w:szCs w:val="20"/>
                <w:lang w:eastAsia="da-DK"/>
              </w:rPr>
              <w:t>GCGGCCGC</w:t>
            </w: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CCTAAAAACCTACTTTAGATCTAGG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pbZIP19 R</w:t>
            </w:r>
          </w:p>
        </w:tc>
        <w:tc>
          <w:tcPr>
            <w:tcW w:w="3721" w:type="pct"/>
            <w:shd w:val="clear" w:color="auto" w:fill="auto"/>
            <w:noWrap/>
            <w:vAlign w:val="center"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TA</w:t>
            </w:r>
            <w:r w:rsidRPr="00A601BC">
              <w:rPr>
                <w:rFonts w:eastAsia="Times New Roman" w:cs="Times New Roman"/>
                <w:b/>
                <w:sz w:val="20"/>
                <w:szCs w:val="20"/>
                <w:lang w:eastAsia="da-DK"/>
              </w:rPr>
              <w:t>GGCGCGCC</w:t>
            </w: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CTACTAAAACCCACCAACCACT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pbZIP23 F</w:t>
            </w:r>
          </w:p>
        </w:tc>
        <w:tc>
          <w:tcPr>
            <w:tcW w:w="3721" w:type="pct"/>
            <w:shd w:val="clear" w:color="auto" w:fill="auto"/>
            <w:noWrap/>
            <w:vAlign w:val="center"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GG</w:t>
            </w:r>
            <w:r w:rsidRPr="00A601BC">
              <w:rPr>
                <w:rFonts w:eastAsia="Times New Roman" w:cs="Times New Roman"/>
                <w:b/>
                <w:sz w:val="20"/>
                <w:szCs w:val="20"/>
                <w:lang w:eastAsia="da-DK"/>
              </w:rPr>
              <w:t>GCGGCCGC</w:t>
            </w: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CTGATCTTACGTGTTGAAATTTA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tcBorders>
              <w:bottom w:val="single" w:sz="8" w:space="0" w:color="000000" w:themeColor="text1"/>
            </w:tcBorders>
            <w:shd w:val="clear" w:color="auto" w:fill="auto"/>
            <w:noWrap/>
            <w:vAlign w:val="bottom"/>
          </w:tcPr>
          <w:p w:rsidR="00810614" w:rsidRPr="00995EFC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pbZIP23 R</w:t>
            </w:r>
          </w:p>
        </w:tc>
        <w:tc>
          <w:tcPr>
            <w:tcW w:w="3721" w:type="pct"/>
            <w:tcBorders>
              <w:bottom w:val="single" w:sz="8" w:space="0" w:color="000000" w:themeColor="text1"/>
            </w:tcBorders>
            <w:shd w:val="clear" w:color="auto" w:fill="auto"/>
            <w:noWrap/>
            <w:vAlign w:val="center"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AT</w:t>
            </w:r>
            <w:r w:rsidRPr="00A601BC">
              <w:rPr>
                <w:rFonts w:eastAsia="Times New Roman" w:cs="Times New Roman"/>
                <w:b/>
                <w:sz w:val="20"/>
                <w:szCs w:val="20"/>
                <w:lang w:eastAsia="da-DK"/>
              </w:rPr>
              <w:t>GGCGCGCC</w:t>
            </w:r>
            <w:r w:rsidRPr="00A601BC">
              <w:rPr>
                <w:rFonts w:eastAsia="Times New Roman" w:cs="Times New Roman"/>
                <w:sz w:val="20"/>
                <w:szCs w:val="20"/>
                <w:lang w:eastAsia="da-DK"/>
              </w:rPr>
              <w:t>CTACTCAAAACCCAGTAACAAAGAAG</w:t>
            </w:r>
          </w:p>
        </w:tc>
      </w:tr>
    </w:tbl>
    <w:p w:rsidR="00647058" w:rsidRDefault="00647058" w:rsidP="00810614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647058" w:rsidRDefault="0064705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br w:type="page"/>
      </w:r>
    </w:p>
    <w:p w:rsidR="00810614" w:rsidRPr="00810614" w:rsidRDefault="00810614" w:rsidP="00810614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</w:pPr>
      <w:r w:rsidRPr="00CD72F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lastRenderedPageBreak/>
        <w:t>Table S</w:t>
      </w:r>
      <w:r w:rsidR="00647058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2</w:t>
      </w:r>
      <w:r w:rsidRPr="0090579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  <w:r w:rsidRPr="00CD72F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 xml:space="preserve"> </w:t>
      </w:r>
      <w:r w:rsidRPr="00DC612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Forward (F) and reverse (R)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p</w:t>
      </w:r>
      <w:r w:rsidRPr="00DC6121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rimers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used in real-time quantitative RT-PCR analysis to determine transcript levels of Arabidopsis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bZIP19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bZIP23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bZIP24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ZIP1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ZIP4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ZIP5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NAS2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,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NAS4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 xml:space="preserve"> and the reference gene </w:t>
      </w:r>
      <w:r w:rsidRPr="00DC6121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t-PT"/>
        </w:rPr>
        <w:t>ACT2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</w:p>
    <w:tbl>
      <w:tblPr>
        <w:tblW w:w="49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6700"/>
      </w:tblGrid>
      <w:tr w:rsidR="00810614" w:rsidRPr="006C0EEA" w:rsidTr="00E26276">
        <w:trPr>
          <w:trHeight w:val="300"/>
        </w:trPr>
        <w:tc>
          <w:tcPr>
            <w:tcW w:w="1279" w:type="pct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 w:rsidRPr="00995EF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  <w:t>Primer name</w:t>
            </w:r>
          </w:p>
        </w:tc>
        <w:tc>
          <w:tcPr>
            <w:tcW w:w="372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  <w:p w:rsidR="00810614" w:rsidRPr="00EF733B" w:rsidRDefault="00810614" w:rsidP="008643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995EF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PT"/>
              </w:rPr>
              <w:t>Sequence 5’-3’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bZIP19 F</w:t>
            </w:r>
          </w:p>
        </w:tc>
        <w:tc>
          <w:tcPr>
            <w:tcW w:w="3721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GGCTACCTTGGAAGCTGAGG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bZIP19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TGATCGAGGCACCTTCTTGG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bZIP23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CATCGATGAATGAGCAAGGGC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bZIP23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TGCTCGAGGCTCACCTTTTC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bZIP24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TCTGGTAGAGATGCAGGGGA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bZIP24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CTCTTGCCGCTTCACACATCA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ACT2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sz w:val="20"/>
                <w:szCs w:val="20"/>
                <w:lang w:eastAsia="da-DK"/>
              </w:rPr>
              <w:t>CTAAGCTCTCAAGATCAAAGGCTTA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ACT2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sz w:val="20"/>
                <w:szCs w:val="20"/>
                <w:lang w:eastAsia="da-DK"/>
              </w:rPr>
              <w:t>ACTAAAACGCAAAACGAAAGCGGTT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ZIP1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GGACACACACATGGTTCGAC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ZIP1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GATAGTGCAGCCATGAGTGG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ZIP4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GATCTTCGTCGATGTTCTTTGG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ZIP4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TGAGAGGTATGGCTACACCAGCAGC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ZIP5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CGGGATTGTTGGCGTGGAAT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ZIP5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CCAAGACCCTCGAAGCATTG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NAS2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CGACGTGGTTAATTCGGTGG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NAS2 R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CGCGTGGACCTTAGAGCAAT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NAS4 F</w:t>
            </w:r>
          </w:p>
        </w:tc>
        <w:tc>
          <w:tcPr>
            <w:tcW w:w="3721" w:type="pct"/>
            <w:shd w:val="clear" w:color="auto" w:fill="auto"/>
            <w:noWrap/>
            <w:vAlign w:val="bottom"/>
          </w:tcPr>
          <w:p w:rsidR="00810614" w:rsidRPr="00EF733B" w:rsidRDefault="00810614" w:rsidP="008643C4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GTCGTTCTTGCCTCTTCCCA</w:t>
            </w:r>
          </w:p>
        </w:tc>
      </w:tr>
      <w:tr w:rsidR="00810614" w:rsidRPr="006C0EEA" w:rsidTr="00E26276">
        <w:trPr>
          <w:trHeight w:val="300"/>
        </w:trPr>
        <w:tc>
          <w:tcPr>
            <w:tcW w:w="1279" w:type="pct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810614" w:rsidRDefault="00810614" w:rsidP="00864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PT"/>
              </w:rPr>
              <w:t>NAS4 R</w:t>
            </w:r>
          </w:p>
        </w:tc>
        <w:tc>
          <w:tcPr>
            <w:tcW w:w="3721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10614" w:rsidRPr="00A601BC" w:rsidRDefault="00810614" w:rsidP="008643C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EF73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GAGCAGCCAAGAACACAACG</w:t>
            </w:r>
          </w:p>
        </w:tc>
      </w:tr>
    </w:tbl>
    <w:p w:rsidR="00810614" w:rsidRPr="00440ED1" w:rsidRDefault="00810614" w:rsidP="00810614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647058" w:rsidRDefault="0064705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br w:type="page"/>
      </w:r>
    </w:p>
    <w:p w:rsidR="00414CCE" w:rsidRPr="00B74AE1" w:rsidRDefault="00647058" w:rsidP="00414C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D72F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lastRenderedPageBreak/>
        <w:t>Table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>3</w:t>
      </w:r>
      <w:r w:rsidRPr="0090579D">
        <w:rPr>
          <w:rFonts w:ascii="Times New Roman" w:eastAsia="Times New Roman" w:hAnsi="Times New Roman" w:cs="Times New Roman"/>
          <w:bCs/>
          <w:sz w:val="24"/>
          <w:szCs w:val="24"/>
          <w:lang w:val="en-GB" w:eastAsia="pt-PT"/>
        </w:rPr>
        <w:t>.</w:t>
      </w:r>
      <w:r w:rsidRPr="00CD72F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  <w:t xml:space="preserve"> </w:t>
      </w:r>
      <w:r w:rsidRPr="005B3B5E">
        <w:rPr>
          <w:rFonts w:ascii="Times New Roman" w:hAnsi="Times New Roman" w:cs="Times New Roman"/>
          <w:sz w:val="24"/>
          <w:szCs w:val="24"/>
          <w:lang w:val="en-GB"/>
        </w:rPr>
        <w:t xml:space="preserve">Tissue elemental profiling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potassium (K), calcium (Ca), magnesium (Mg) and sulphur (S) macronutrients, determined with </w:t>
      </w:r>
      <w:r w:rsidRPr="00FB4CA1">
        <w:rPr>
          <w:rFonts w:ascii="Times New Roman" w:hAnsi="Times New Roman" w:cs="Times New Roman"/>
          <w:sz w:val="24"/>
          <w:szCs w:val="24"/>
          <w:lang w:val="en-GB"/>
        </w:rPr>
        <w:t>inductively coupled plasma-mass spectrometry (ICP-MS)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8-week-old plants of Arabidopsis wild-type (Col), </w:t>
      </w:r>
      <w:r w:rsidRPr="00941073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double mutant,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-OE19,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-OE23 and </w:t>
      </w:r>
      <w:r w:rsidRPr="00FD54C0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>-OE24 lines, grown in hydroponics with control nutrient solution. Data are represented in µg g</w:t>
      </w:r>
      <w:r w:rsidRPr="00EB038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dry weight (DW), as means ±SE (n=4).</w:t>
      </w:r>
      <w:r w:rsidRPr="00C45802">
        <w:rPr>
          <w:lang w:val="en-GB"/>
        </w:rPr>
        <w:t xml:space="preserve"> </w:t>
      </w:r>
      <w:r w:rsidR="00414CCE" w:rsidRPr="00B74AE1">
        <w:rPr>
          <w:rFonts w:ascii="Times New Roman" w:hAnsi="Times New Roman" w:cs="Times New Roman"/>
          <w:sz w:val="24"/>
          <w:szCs w:val="24"/>
          <w:lang w:val="en-GB"/>
        </w:rPr>
        <w:t>Different letters indicate significant differences (</w:t>
      </w:r>
      <w:r w:rsidR="00414CCE" w:rsidRPr="00B74AE1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414CCE" w:rsidRPr="00B74AE1">
        <w:rPr>
          <w:rFonts w:ascii="Times New Roman" w:hAnsi="Times New Roman" w:cs="Times New Roman"/>
          <w:sz w:val="24"/>
          <w:szCs w:val="24"/>
          <w:lang w:val="en-GB"/>
        </w:rPr>
        <w:t xml:space="preserve"> &lt; 0.05) after one-way ANOVA followed by Tukey’s post-hoc test. </w:t>
      </w:r>
    </w:p>
    <w:p w:rsidR="00647058" w:rsidRPr="007E18E0" w:rsidRDefault="00647058" w:rsidP="00647058">
      <w:pPr>
        <w:spacing w:after="0" w:line="480" w:lineRule="auto"/>
        <w:jc w:val="both"/>
        <w:rPr>
          <w:lang w:val="en-GB"/>
        </w:rPr>
      </w:pPr>
    </w:p>
    <w:tbl>
      <w:tblPr>
        <w:tblStyle w:val="TabelacomGrelha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567"/>
        <w:gridCol w:w="1418"/>
        <w:gridCol w:w="425"/>
        <w:gridCol w:w="1418"/>
        <w:gridCol w:w="425"/>
        <w:gridCol w:w="1417"/>
        <w:gridCol w:w="567"/>
      </w:tblGrid>
      <w:tr w:rsidR="00224B8D" w:rsidRPr="002E1DB8" w:rsidTr="00224B8D">
        <w:tc>
          <w:tcPr>
            <w:tcW w:w="1951" w:type="dxa"/>
            <w:tcBorders>
              <w:bottom w:val="single" w:sz="4" w:space="0" w:color="auto"/>
            </w:tcBorders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del w:id="4" w:author="Ana Assuncao" w:date="2019-01-02T20:18:00Z">
              <w:r w:rsidRPr="002E1DB8" w:rsidDel="004757BA">
                <w:rPr>
                  <w:rFonts w:ascii="Times New Roman" w:hAnsi="Times New Roman" w:cs="Times New Roman"/>
                  <w:b/>
                  <w:sz w:val="18"/>
                  <w:szCs w:val="18"/>
                  <w:lang w:val="en-GB"/>
                </w:rPr>
                <w:delText>µg g</w:delText>
              </w:r>
              <w:r w:rsidRPr="002E1DB8" w:rsidDel="004757BA">
                <w:rPr>
                  <w:rFonts w:ascii="Times New Roman" w:hAnsi="Times New Roman" w:cs="Times New Roman"/>
                  <w:b/>
                  <w:sz w:val="18"/>
                  <w:szCs w:val="18"/>
                  <w:vertAlign w:val="superscript"/>
                  <w:lang w:val="en-GB"/>
                </w:rPr>
                <w:delText>-1</w:delText>
              </w:r>
              <w:r w:rsidRPr="002E1DB8" w:rsidDel="004757BA">
                <w:rPr>
                  <w:rFonts w:ascii="Times New Roman" w:hAnsi="Times New Roman" w:cs="Times New Roman"/>
                  <w:b/>
                  <w:sz w:val="18"/>
                  <w:szCs w:val="18"/>
                  <w:lang w:val="en-GB"/>
                </w:rPr>
                <w:delText xml:space="preserve"> DW /mean ±SE</w:delText>
              </w:r>
            </w:del>
          </w:p>
        </w:tc>
        <w:tc>
          <w:tcPr>
            <w:tcW w:w="1559" w:type="dxa"/>
            <w:tcBorders>
              <w:bottom w:val="single" w:sz="4" w:space="0" w:color="auto"/>
            </w:tcBorders>
            <w:hideMark/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Ca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Mg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24B8D" w:rsidRPr="002E1DB8" w:rsidRDefault="00224B8D" w:rsidP="00751F8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224B8D" w:rsidRPr="002E1DB8" w:rsidTr="00224B8D"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Shoot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24B8D" w:rsidRPr="002E1DB8" w:rsidTr="00224B8D">
        <w:tc>
          <w:tcPr>
            <w:tcW w:w="1951" w:type="dxa"/>
            <w:tcBorders>
              <w:top w:val="nil"/>
            </w:tcBorders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Col</w:t>
            </w:r>
          </w:p>
        </w:tc>
        <w:tc>
          <w:tcPr>
            <w:tcW w:w="1559" w:type="dxa"/>
            <w:tcBorders>
              <w:top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45916.7 ± 786.0</w:t>
            </w:r>
          </w:p>
        </w:tc>
        <w:tc>
          <w:tcPr>
            <w:tcW w:w="567" w:type="dxa"/>
            <w:tcBorders>
              <w:top w:val="nil"/>
            </w:tcBorders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  <w:tcBorders>
              <w:top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55647.7 ± 516.3</w:t>
            </w:r>
          </w:p>
        </w:tc>
        <w:tc>
          <w:tcPr>
            <w:tcW w:w="425" w:type="dxa"/>
            <w:tcBorders>
              <w:top w:val="nil"/>
            </w:tcBorders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  <w:tcBorders>
              <w:top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7600.2 ± 76.6</w:t>
            </w:r>
          </w:p>
        </w:tc>
        <w:tc>
          <w:tcPr>
            <w:tcW w:w="425" w:type="dxa"/>
            <w:tcBorders>
              <w:top w:val="nil"/>
            </w:tcBorders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7" w:type="dxa"/>
            <w:tcBorders>
              <w:top w:val="nil"/>
            </w:tcBorders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7533.3 ± 165.8</w:t>
            </w:r>
          </w:p>
        </w:tc>
        <w:tc>
          <w:tcPr>
            <w:tcW w:w="567" w:type="dxa"/>
            <w:tcBorders>
              <w:top w:val="nil"/>
            </w:tcBorders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48311.7 ± 985.8</w:t>
            </w:r>
          </w:p>
        </w:tc>
        <w:tc>
          <w:tcPr>
            <w:tcW w:w="567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ab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55410.5 ± 751.1</w:t>
            </w:r>
          </w:p>
        </w:tc>
        <w:tc>
          <w:tcPr>
            <w:tcW w:w="425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7401.5 ± 108.6</w:t>
            </w:r>
          </w:p>
        </w:tc>
        <w:tc>
          <w:tcPr>
            <w:tcW w:w="425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7391.6 ± 173.8</w:t>
            </w:r>
          </w:p>
        </w:tc>
        <w:tc>
          <w:tcPr>
            <w:tcW w:w="567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-OE19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50242.5 </w:t>
            </w:r>
            <w:r w:rsidRPr="0070052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 82.4</w:t>
            </w:r>
          </w:p>
        </w:tc>
        <w:tc>
          <w:tcPr>
            <w:tcW w:w="567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57338.1 ± 725.7</w:t>
            </w:r>
          </w:p>
        </w:tc>
        <w:tc>
          <w:tcPr>
            <w:tcW w:w="425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7628.7 ± 201.8</w:t>
            </w:r>
          </w:p>
        </w:tc>
        <w:tc>
          <w:tcPr>
            <w:tcW w:w="425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8349.9 ± 194.5</w:t>
            </w:r>
          </w:p>
        </w:tc>
        <w:tc>
          <w:tcPr>
            <w:tcW w:w="567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-OE23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49976.2 ±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434.1</w:t>
            </w:r>
          </w:p>
        </w:tc>
        <w:tc>
          <w:tcPr>
            <w:tcW w:w="567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57166.7 ± 440.1</w:t>
            </w:r>
          </w:p>
        </w:tc>
        <w:tc>
          <w:tcPr>
            <w:tcW w:w="425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7687.9 ± 77.3</w:t>
            </w:r>
          </w:p>
        </w:tc>
        <w:tc>
          <w:tcPr>
            <w:tcW w:w="425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7760.2 ± 181.2</w:t>
            </w:r>
          </w:p>
        </w:tc>
        <w:tc>
          <w:tcPr>
            <w:tcW w:w="567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-OE24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48365.1 ± 1236.6</w:t>
            </w:r>
          </w:p>
        </w:tc>
        <w:tc>
          <w:tcPr>
            <w:tcW w:w="567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ab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55906.2 ± 256.6</w:t>
            </w:r>
          </w:p>
        </w:tc>
        <w:tc>
          <w:tcPr>
            <w:tcW w:w="425" w:type="dxa"/>
          </w:tcPr>
          <w:p w:rsidR="00224B8D" w:rsidRDefault="00224B8D" w:rsidP="00751F8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7768.5 ± 102.4</w:t>
            </w:r>
          </w:p>
        </w:tc>
        <w:tc>
          <w:tcPr>
            <w:tcW w:w="425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7966.2 ± 348.6</w:t>
            </w:r>
          </w:p>
        </w:tc>
        <w:tc>
          <w:tcPr>
            <w:tcW w:w="567" w:type="dxa"/>
          </w:tcPr>
          <w:p w:rsidR="00224B8D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Root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567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425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425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56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Col</w:t>
            </w:r>
            <w:del w:id="5" w:author="Ana Assuncao" w:date="2019-01-02T20:18:00Z">
              <w:r w:rsidRPr="002E1DB8" w:rsidDel="003E3A69">
                <w:rPr>
                  <w:rFonts w:ascii="Times New Roman" w:hAnsi="Times New Roman" w:cs="Times New Roman"/>
                  <w:sz w:val="18"/>
                  <w:szCs w:val="18"/>
                  <w:lang w:val="en-US"/>
                </w:rPr>
                <w:delText>-0</w:delText>
              </w:r>
            </w:del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81742.7 ± 2107.5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6526.2 ± 94.9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2222.8 ± 32.7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15549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.0</w:t>
            </w: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 xml:space="preserve"> 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189.8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92042.0 ± 1303.9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ac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 xml:space="preserve">6781.5 ±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83.2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2128.9 ± 32.1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ab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17471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.0</w:t>
            </w: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 xml:space="preserve"> 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205.4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bc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-OE19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86968.3 ± 3252.4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ab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6414.6 ± 146.5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2020.9 ± 32.0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b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 xml:space="preserve">16764.5 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348.3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ab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-OE23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95314.0 ± 2128.4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bc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6709.7 ± 207.0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</w:t>
            </w:r>
          </w:p>
        </w:tc>
        <w:tc>
          <w:tcPr>
            <w:tcW w:w="1418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2171.5 ± 68.3</w:t>
            </w:r>
          </w:p>
        </w:tc>
        <w:tc>
          <w:tcPr>
            <w:tcW w:w="425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ab</w:t>
            </w:r>
          </w:p>
        </w:tc>
        <w:tc>
          <w:tcPr>
            <w:tcW w:w="141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 w:rsidRPr="002E1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 xml:space="preserve">18139.8 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250.2</w:t>
            </w:r>
          </w:p>
        </w:tc>
        <w:tc>
          <w:tcPr>
            <w:tcW w:w="567" w:type="dxa"/>
          </w:tcPr>
          <w:p w:rsidR="00224B8D" w:rsidRPr="002E1DB8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a-DK"/>
              </w:rPr>
              <w:t>c</w:t>
            </w:r>
          </w:p>
        </w:tc>
      </w:tr>
      <w:tr w:rsidR="00224B8D" w:rsidRPr="002E1DB8" w:rsidTr="00224B8D">
        <w:tc>
          <w:tcPr>
            <w:tcW w:w="1951" w:type="dxa"/>
            <w:hideMark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E1DB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bzip19/23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-OE24</w:t>
            </w:r>
          </w:p>
        </w:tc>
        <w:tc>
          <w:tcPr>
            <w:tcW w:w="1559" w:type="dxa"/>
          </w:tcPr>
          <w:p w:rsidR="00224B8D" w:rsidRPr="002E1DB8" w:rsidRDefault="00224B8D" w:rsidP="00751F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99966.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0</w:t>
            </w: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 xml:space="preserve"> ± 1072.7</w:t>
            </w:r>
          </w:p>
        </w:tc>
        <w:tc>
          <w:tcPr>
            <w:tcW w:w="567" w:type="dxa"/>
          </w:tcPr>
          <w:p w:rsidR="00224B8D" w:rsidRPr="00D14B71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c</w:t>
            </w:r>
          </w:p>
        </w:tc>
        <w:tc>
          <w:tcPr>
            <w:tcW w:w="1418" w:type="dxa"/>
          </w:tcPr>
          <w:p w:rsidR="00224B8D" w:rsidRPr="00D14B71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6595.1 ± 176.6</w:t>
            </w:r>
          </w:p>
        </w:tc>
        <w:tc>
          <w:tcPr>
            <w:tcW w:w="425" w:type="dxa"/>
          </w:tcPr>
          <w:p w:rsidR="00224B8D" w:rsidRPr="00D14B71" w:rsidRDefault="00224B8D" w:rsidP="00751F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a</w:t>
            </w:r>
          </w:p>
        </w:tc>
        <w:tc>
          <w:tcPr>
            <w:tcW w:w="1418" w:type="dxa"/>
          </w:tcPr>
          <w:p w:rsidR="00224B8D" w:rsidRPr="00D14B71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2073.1 ± 37.9</w:t>
            </w:r>
          </w:p>
        </w:tc>
        <w:tc>
          <w:tcPr>
            <w:tcW w:w="425" w:type="dxa"/>
          </w:tcPr>
          <w:p w:rsidR="00224B8D" w:rsidRPr="00D14B71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ab</w:t>
            </w:r>
          </w:p>
        </w:tc>
        <w:tc>
          <w:tcPr>
            <w:tcW w:w="1417" w:type="dxa"/>
          </w:tcPr>
          <w:p w:rsidR="00224B8D" w:rsidRPr="00D14B71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 xml:space="preserve">18584.6 </w:t>
            </w:r>
            <w:r w:rsidRPr="002E1D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± </w:t>
            </w:r>
            <w:r w:rsidRPr="00D14B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475.2</w:t>
            </w:r>
          </w:p>
        </w:tc>
        <w:tc>
          <w:tcPr>
            <w:tcW w:w="567" w:type="dxa"/>
          </w:tcPr>
          <w:p w:rsidR="00224B8D" w:rsidRPr="00D14B71" w:rsidRDefault="00224B8D" w:rsidP="00751F8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a-DK"/>
              </w:rPr>
              <w:t>c</w:t>
            </w:r>
          </w:p>
        </w:tc>
      </w:tr>
    </w:tbl>
    <w:p w:rsidR="00647058" w:rsidRDefault="00647058" w:rsidP="00647058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810614" w:rsidRDefault="00810614" w:rsidP="00810614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t-PT"/>
        </w:rPr>
      </w:pPr>
    </w:p>
    <w:p w:rsidR="00647058" w:rsidRDefault="0064705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E26276" w:rsidRPr="00810614" w:rsidRDefault="00E26276" w:rsidP="00E2627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1061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Methods</w:t>
      </w:r>
    </w:p>
    <w:p w:rsidR="00810614" w:rsidRPr="00810614" w:rsidRDefault="00810614" w:rsidP="005B1E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B1E07" w:rsidRDefault="005B1E07" w:rsidP="005B1E0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Protein extraction and immunoblotting </w:t>
      </w:r>
    </w:p>
    <w:p w:rsidR="005B1E07" w:rsidRPr="00960687" w:rsidRDefault="005B1E07" w:rsidP="005B1E0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06B33">
        <w:rPr>
          <w:rFonts w:ascii="Times New Roman" w:hAnsi="Times New Roman" w:cs="Times New Roman"/>
          <w:sz w:val="24"/>
          <w:szCs w:val="24"/>
          <w:lang w:val="en-GB"/>
        </w:rPr>
        <w:t>Ten-day-old seedlings of wild-type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F21384">
        <w:rPr>
          <w:rFonts w:ascii="Times New Roman" w:hAnsi="Times New Roman" w:cs="Times New Roman"/>
          <w:i/>
          <w:sz w:val="24"/>
          <w:szCs w:val="24"/>
          <w:lang w:val="en-GB"/>
        </w:rPr>
        <w:t>bzip19/23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-OE19 lines </w:t>
      </w:r>
      <w:r w:rsidRPr="003476F7">
        <w:rPr>
          <w:rFonts w:ascii="Times New Roman" w:hAnsi="Times New Roman" w:cs="Times New Roman"/>
          <w:sz w:val="24"/>
          <w:szCs w:val="24"/>
          <w:lang w:val="en-GB"/>
        </w:rPr>
        <w:t xml:space="preserve">grown in control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or –Zn MS medium were </w:t>
      </w:r>
      <w:r w:rsidRPr="006F1369">
        <w:rPr>
          <w:rFonts w:ascii="Times New Roman" w:hAnsi="Times New Roman" w:cs="Times New Roman"/>
          <w:sz w:val="24"/>
          <w:szCs w:val="24"/>
          <w:lang w:val="en-GB"/>
        </w:rPr>
        <w:t>grinded in a microtube in liquid nitrogen, with the help of polypropylene pestles. Protein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extracts were obtained by add</w:t>
      </w:r>
      <w:r w:rsidRPr="006F1369">
        <w:rPr>
          <w:rFonts w:ascii="Times New Roman" w:hAnsi="Times New Roman" w:cs="Times New Roman"/>
          <w:sz w:val="24"/>
          <w:szCs w:val="24"/>
          <w:lang w:val="en-GB"/>
        </w:rPr>
        <w:t xml:space="preserve">ing extraction buffer (50 </w:t>
      </w:r>
      <w:proofErr w:type="spellStart"/>
      <w:r w:rsidRPr="006F1369">
        <w:rPr>
          <w:rFonts w:ascii="Times New Roman" w:hAnsi="Times New Roman" w:cs="Times New Roman"/>
          <w:sz w:val="24"/>
          <w:szCs w:val="24"/>
          <w:lang w:val="en-GB"/>
        </w:rPr>
        <w:t>mM</w:t>
      </w:r>
      <w:proofErr w:type="spellEnd"/>
      <w:r w:rsidRPr="006F1369">
        <w:rPr>
          <w:rFonts w:ascii="Times New Roman" w:hAnsi="Times New Roman" w:cs="Times New Roman"/>
          <w:sz w:val="24"/>
          <w:szCs w:val="24"/>
          <w:lang w:val="en-GB"/>
        </w:rPr>
        <w:t xml:space="preserve"> Tris; 150 </w:t>
      </w:r>
      <w:proofErr w:type="spellStart"/>
      <w:r w:rsidRPr="006F1369">
        <w:rPr>
          <w:rFonts w:ascii="Times New Roman" w:hAnsi="Times New Roman" w:cs="Times New Roman"/>
          <w:sz w:val="24"/>
          <w:szCs w:val="24"/>
          <w:lang w:val="en-GB"/>
        </w:rPr>
        <w:t>mM</w:t>
      </w:r>
      <w:proofErr w:type="spellEnd"/>
      <w:r w:rsidRPr="006F13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F1369">
        <w:rPr>
          <w:rFonts w:ascii="Times New Roman" w:hAnsi="Times New Roman" w:cs="Times New Roman"/>
          <w:sz w:val="24"/>
          <w:szCs w:val="24"/>
          <w:lang w:val="en-GB"/>
        </w:rPr>
        <w:t>NaCl</w:t>
      </w:r>
      <w:proofErr w:type="spellEnd"/>
      <w:r w:rsidRPr="006F1369">
        <w:rPr>
          <w:rFonts w:ascii="Times New Roman" w:hAnsi="Times New Roman" w:cs="Times New Roman"/>
          <w:sz w:val="24"/>
          <w:szCs w:val="24"/>
          <w:lang w:val="en-GB"/>
        </w:rPr>
        <w:t xml:space="preserve">; 0.2 % (v/v) Triton X-100) supplemented with Complete Protease Inhibitor Cocktail (Roche), as </w:t>
      </w:r>
      <w:r>
        <w:rPr>
          <w:rFonts w:ascii="Times New Roman" w:hAnsi="Times New Roman" w:cs="Times New Roman"/>
          <w:sz w:val="24"/>
          <w:szCs w:val="24"/>
          <w:lang w:val="en-GB"/>
        </w:rPr>
        <w:t>manufacturer instructions. Fol</w:t>
      </w:r>
      <w:r w:rsidRPr="006F1369">
        <w:rPr>
          <w:rFonts w:ascii="Times New Roman" w:hAnsi="Times New Roman" w:cs="Times New Roman"/>
          <w:sz w:val="24"/>
          <w:szCs w:val="24"/>
          <w:lang w:val="en-GB"/>
        </w:rPr>
        <w:t>lowing incubation for 1 h at 4</w:t>
      </w:r>
      <w:del w:id="6" w:author="Ana Assuncao" w:date="2019-01-02T20:19:00Z">
        <w:r w:rsidRPr="006F1369" w:rsidDel="00374202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 </w:delText>
        </w:r>
      </w:del>
      <w:r w:rsidRPr="006F1369">
        <w:rPr>
          <w:rFonts w:ascii="Times New Roman" w:hAnsi="Times New Roman" w:cs="Times New Roman"/>
          <w:sz w:val="24"/>
          <w:szCs w:val="24"/>
          <w:lang w:val="en-GB"/>
        </w:rPr>
        <w:t>°C with agitation, microtubes were centrifuged for 2 × 30 min at 16,000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56563">
        <w:rPr>
          <w:rFonts w:ascii="Times New Roman" w:hAnsi="Times New Roman" w:cs="Times New Roman"/>
          <w:i/>
          <w:sz w:val="24"/>
          <w:szCs w:val="24"/>
          <w:lang w:val="en-GB"/>
        </w:rPr>
        <w:t>g</w:t>
      </w:r>
      <w:r w:rsidRPr="006F1369">
        <w:rPr>
          <w:rFonts w:ascii="Times New Roman" w:hAnsi="Times New Roman" w:cs="Times New Roman"/>
          <w:sz w:val="24"/>
          <w:szCs w:val="24"/>
          <w:lang w:val="en-GB"/>
        </w:rPr>
        <w:t>. The supernatant was recovered and stored at −8</w:t>
      </w: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del w:id="7" w:author="Ana Assuncao" w:date="2019-01-02T20:19:00Z">
        <w:r w:rsidDel="00374202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 </w:delText>
        </w:r>
      </w:del>
      <w:r>
        <w:rPr>
          <w:rFonts w:ascii="Times New Roman" w:hAnsi="Times New Roman" w:cs="Times New Roman"/>
          <w:sz w:val="24"/>
          <w:szCs w:val="24"/>
          <w:lang w:val="en-GB"/>
        </w:rPr>
        <w:t>°C. Protein was spectrophoto</w:t>
      </w:r>
      <w:r w:rsidRPr="006F1369">
        <w:rPr>
          <w:rFonts w:ascii="Times New Roman" w:hAnsi="Times New Roman" w:cs="Times New Roman"/>
          <w:sz w:val="24"/>
          <w:szCs w:val="24"/>
          <w:lang w:val="en-GB"/>
        </w:rPr>
        <w:t>metrically quantified using Bradford Reagent (Sigma-Aldrich)</w:t>
      </w:r>
      <w:del w:id="8" w:author="Ana Assuncao" w:date="2019-01-02T20:19:00Z">
        <w:r w:rsidRPr="006F1369" w:rsidDel="005D2532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 (Bradford </w:delText>
        </w:r>
        <w:r w:rsidRPr="00960687" w:rsidDel="005D2532">
          <w:rPr>
            <w:rFonts w:ascii="Times New Roman" w:hAnsi="Times New Roman" w:cs="Times New Roman"/>
            <w:sz w:val="24"/>
            <w:szCs w:val="24"/>
            <w:lang w:val="en-GB"/>
          </w:rPr>
          <w:delText>1976)</w:delText>
        </w:r>
      </w:del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. Total protein (20 µg per sample) was separated </w:t>
      </w:r>
      <w:proofErr w:type="spellStart"/>
      <w:r w:rsidRPr="00960687">
        <w:rPr>
          <w:rFonts w:ascii="Times New Roman" w:hAnsi="Times New Roman" w:cs="Times New Roman"/>
          <w:sz w:val="24"/>
          <w:szCs w:val="24"/>
          <w:lang w:val="en-GB"/>
        </w:rPr>
        <w:t>electrophoretically</w:t>
      </w:r>
      <w:proofErr w:type="spellEnd"/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 in a </w:t>
      </w:r>
      <w:r>
        <w:rPr>
          <w:rFonts w:ascii="Times New Roman" w:hAnsi="Times New Roman" w:cs="Times New Roman"/>
          <w:sz w:val="24"/>
          <w:szCs w:val="24"/>
          <w:lang w:val="en-GB"/>
        </w:rPr>
        <w:t>Mini-PROTEAN TGX Precast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 gel using Mini-PORTEAN Cell (Bio-Rad) apparatus. Proteins were transferred to Trans-Blot Turbo Midi PVDF Transfer Packs membranes using Trans-Blot Turbo Transfer System (Bio-Rad)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standard protocol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. PVDF membranes were blocked overnight at 4</w:t>
      </w:r>
      <w:bookmarkStart w:id="9" w:name="_GoBack"/>
      <w:bookmarkEnd w:id="9"/>
      <w:del w:id="10" w:author="Ana Assuncao" w:date="2019-01-02T20:20:00Z">
        <w:r w:rsidRPr="00960687" w:rsidDel="00374202">
          <w:rPr>
            <w:rFonts w:ascii="Times New Roman" w:hAnsi="Times New Roman" w:cs="Times New Roman"/>
            <w:sz w:val="24"/>
            <w:szCs w:val="24"/>
            <w:lang w:val="en-GB"/>
          </w:rPr>
          <w:delText xml:space="preserve"> </w:delText>
        </w:r>
      </w:del>
      <w:r w:rsidRPr="00960687">
        <w:rPr>
          <w:rFonts w:ascii="Times New Roman" w:hAnsi="Times New Roman" w:cs="Times New Roman"/>
          <w:sz w:val="24"/>
          <w:szCs w:val="24"/>
          <w:lang w:val="en-GB"/>
        </w:rPr>
        <w:t>ºC in blocking solution (5% dry milk powder in PBST). The primary antibody Anti-HA (</w:t>
      </w:r>
      <w:r>
        <w:rPr>
          <w:rFonts w:ascii="Times New Roman" w:hAnsi="Times New Roman" w:cs="Times New Roman"/>
          <w:sz w:val="24"/>
          <w:szCs w:val="24"/>
          <w:lang w:val="en-GB"/>
        </w:rPr>
        <w:t>ab9110,</w:t>
      </w:r>
      <w:r w:rsidRPr="00313CA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Abcam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) was added in a 1:</w:t>
      </w:r>
      <w:r>
        <w:rPr>
          <w:rFonts w:ascii="Times New Roman" w:hAnsi="Times New Roman" w:cs="Times New Roman"/>
          <w:sz w:val="24"/>
          <w:szCs w:val="24"/>
          <w:lang w:val="en-GB"/>
        </w:rPr>
        <w:t>4000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 dilution and incubated for </w:t>
      </w:r>
      <w:r>
        <w:rPr>
          <w:rFonts w:ascii="Times New Roman" w:hAnsi="Times New Roman" w:cs="Times New Roman"/>
          <w:sz w:val="24"/>
          <w:szCs w:val="24"/>
          <w:lang w:val="en-GB"/>
        </w:rPr>
        <w:t>2 h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. Membranes were washed three times, at constant rotation for 10 min, with approximately 10 mL of PBST. The membranes were incubated for 1 h with the secondary antibody Anti-Rabbit (</w:t>
      </w:r>
      <w:r>
        <w:rPr>
          <w:rFonts w:ascii="Times New Roman" w:hAnsi="Times New Roman" w:cs="Times New Roman"/>
          <w:sz w:val="24"/>
          <w:szCs w:val="24"/>
          <w:lang w:val="en-GB"/>
        </w:rPr>
        <w:t>IgG-peroxidase, A6154, Sigma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>) in a 1:</w:t>
      </w:r>
      <w:r>
        <w:rPr>
          <w:rFonts w:ascii="Times New Roman" w:hAnsi="Times New Roman" w:cs="Times New Roman"/>
          <w:sz w:val="24"/>
          <w:szCs w:val="24"/>
          <w:lang w:val="en-GB"/>
        </w:rPr>
        <w:t>10,000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 dilution in blocking solution. The membrane was washed as previously described and developed using the </w:t>
      </w:r>
      <w:proofErr w:type="spellStart"/>
      <w:r w:rsidRPr="00960687"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>Immun</w:t>
      </w:r>
      <w:proofErr w:type="spellEnd"/>
      <w:r w:rsidRPr="00960687"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 xml:space="preserve">-Star </w:t>
      </w:r>
      <w:proofErr w:type="spellStart"/>
      <w:r w:rsidRPr="00960687"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>Wester</w:t>
      </w:r>
      <w:r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>nC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 xml:space="preserve"> Kit (Bio-Rad) and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>Chemidoc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 xml:space="preserve"> Touch Imaging</w:t>
      </w:r>
      <w:r w:rsidRPr="00960687">
        <w:rPr>
          <w:rFonts w:ascii="Times New Roman" w:eastAsia="Times New Roman" w:hAnsi="Times New Roman" w:cs="Times New Roman"/>
          <w:sz w:val="24"/>
          <w:szCs w:val="24"/>
          <w:lang w:val="en-GB" w:eastAsia="pt-PT"/>
        </w:rPr>
        <w:t xml:space="preserve"> System (Bio-Rad) for image acquisition.</w:t>
      </w:r>
      <w:r w:rsidRPr="00960687">
        <w:rPr>
          <w:rFonts w:ascii="Times New Roman" w:hAnsi="Times New Roman" w:cs="Times New Roman"/>
          <w:sz w:val="24"/>
          <w:szCs w:val="24"/>
          <w:lang w:val="en-GB"/>
        </w:rPr>
        <w:t xml:space="preserve"> As protein equal loading reference, membranes were incubated for 15 min with Ponceau S solution to stain total protein.</w:t>
      </w:r>
    </w:p>
    <w:p w:rsidR="004960CD" w:rsidRDefault="004960CD">
      <w:pPr>
        <w:rPr>
          <w:lang w:val="en-GB"/>
        </w:rPr>
      </w:pPr>
    </w:p>
    <w:p w:rsidR="00B71D93" w:rsidRPr="005B1E07" w:rsidRDefault="00B71D93">
      <w:pPr>
        <w:rPr>
          <w:lang w:val="en-GB"/>
        </w:rPr>
      </w:pPr>
    </w:p>
    <w:sectPr w:rsidR="00B71D93" w:rsidRPr="005B1E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a Assuncao">
    <w15:presenceInfo w15:providerId="Windows Live" w15:userId="74352a2112cc10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07"/>
    <w:rsid w:val="00186764"/>
    <w:rsid w:val="00224B8D"/>
    <w:rsid w:val="00263599"/>
    <w:rsid w:val="00373943"/>
    <w:rsid w:val="00374202"/>
    <w:rsid w:val="003D2D06"/>
    <w:rsid w:val="003E3A69"/>
    <w:rsid w:val="00414CCE"/>
    <w:rsid w:val="0042377C"/>
    <w:rsid w:val="004757BA"/>
    <w:rsid w:val="004960CD"/>
    <w:rsid w:val="004F415F"/>
    <w:rsid w:val="00571CC2"/>
    <w:rsid w:val="005B1E07"/>
    <w:rsid w:val="005D2532"/>
    <w:rsid w:val="00647058"/>
    <w:rsid w:val="0065500F"/>
    <w:rsid w:val="00691572"/>
    <w:rsid w:val="00734F4F"/>
    <w:rsid w:val="00760D86"/>
    <w:rsid w:val="00780A58"/>
    <w:rsid w:val="00810614"/>
    <w:rsid w:val="00976777"/>
    <w:rsid w:val="0098153B"/>
    <w:rsid w:val="009A0320"/>
    <w:rsid w:val="009A4804"/>
    <w:rsid w:val="009B723F"/>
    <w:rsid w:val="00A3767F"/>
    <w:rsid w:val="00A5048B"/>
    <w:rsid w:val="00A8420D"/>
    <w:rsid w:val="00AC7AA2"/>
    <w:rsid w:val="00AF3073"/>
    <w:rsid w:val="00B654B7"/>
    <w:rsid w:val="00B71D93"/>
    <w:rsid w:val="00B74AE1"/>
    <w:rsid w:val="00C32D68"/>
    <w:rsid w:val="00CF0194"/>
    <w:rsid w:val="00D52A41"/>
    <w:rsid w:val="00E26276"/>
    <w:rsid w:val="00E95BCB"/>
    <w:rsid w:val="00EE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CBC0E"/>
  <w15:docId w15:val="{951B0D35-399B-4D46-8F77-29D31E51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1E0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B71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AC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C7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1006</Words>
  <Characters>5433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Faculty of Science, University of Copenhagen</Company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Goncalves Leite de Assuncao</dc:creator>
  <cp:lastModifiedBy>Ana Assuncao</cp:lastModifiedBy>
  <cp:revision>2</cp:revision>
  <cp:lastPrinted>2018-08-17T11:42:00Z</cp:lastPrinted>
  <dcterms:created xsi:type="dcterms:W3CDTF">2019-01-02T20:22:00Z</dcterms:created>
  <dcterms:modified xsi:type="dcterms:W3CDTF">2019-01-02T20:22:00Z</dcterms:modified>
</cp:coreProperties>
</file>