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7EEE6" w14:textId="77777777" w:rsidR="00654E8F" w:rsidRPr="00B077CA" w:rsidRDefault="00654E8F" w:rsidP="0001436A">
      <w:pPr>
        <w:pStyle w:val="SupplementaryMaterial"/>
        <w:rPr>
          <w:b w:val="0"/>
        </w:rPr>
      </w:pPr>
      <w:r w:rsidRPr="00B077CA">
        <w:t>Supplementary Material</w:t>
      </w:r>
    </w:p>
    <w:p w14:paraId="09F79674" w14:textId="77777777" w:rsidR="00B077CA" w:rsidRPr="00B077CA" w:rsidRDefault="00B077CA" w:rsidP="00B077CA">
      <w:pPr>
        <w:spacing w:line="360" w:lineRule="auto"/>
        <w:contextualSpacing/>
        <w:mirrorIndents/>
        <w:jc w:val="both"/>
        <w:rPr>
          <w:rFonts w:cs="Times New Roman"/>
        </w:rPr>
      </w:pPr>
      <w:r w:rsidRPr="00B077CA">
        <w:rPr>
          <w:rFonts w:cs="Times New Roman"/>
        </w:rPr>
        <w:t>Bovine neonatal monocytes display phenotypic differences compared with adults after challenge with an infectious abortifacient agent.</w:t>
      </w:r>
    </w:p>
    <w:p w14:paraId="310AE58F" w14:textId="77777777" w:rsidR="00B077CA" w:rsidRPr="00B077CA" w:rsidRDefault="00B077CA" w:rsidP="00B077CA">
      <w:pPr>
        <w:spacing w:before="240" w:after="0"/>
        <w:rPr>
          <w:rFonts w:cs="Times New Roman"/>
          <w:b/>
          <w:szCs w:val="24"/>
        </w:rPr>
      </w:pPr>
    </w:p>
    <w:p w14:paraId="0A157C17" w14:textId="77777777" w:rsidR="00B077CA" w:rsidRPr="00B077CA" w:rsidRDefault="00B077CA" w:rsidP="00B077CA">
      <w:pPr>
        <w:spacing w:before="240" w:after="0"/>
        <w:rPr>
          <w:rFonts w:cs="Times New Roman"/>
          <w:b/>
          <w:szCs w:val="24"/>
          <w:vertAlign w:val="superscript"/>
        </w:rPr>
      </w:pPr>
      <w:r w:rsidRPr="00B077CA">
        <w:rPr>
          <w:rFonts w:cs="Times New Roman"/>
          <w:b/>
          <w:szCs w:val="24"/>
        </w:rPr>
        <w:t>Parul Sharma</w:t>
      </w:r>
      <w:r w:rsidRPr="00B077CA">
        <w:rPr>
          <w:rFonts w:cs="Times New Roman"/>
          <w:b/>
          <w:szCs w:val="24"/>
          <w:vertAlign w:val="superscript"/>
        </w:rPr>
        <w:t>1,2</w:t>
      </w:r>
      <w:r w:rsidRPr="00B077CA">
        <w:rPr>
          <w:rFonts w:cs="Times New Roman"/>
          <w:b/>
          <w:szCs w:val="24"/>
        </w:rPr>
        <w:t>, Catherine S Hartley</w:t>
      </w:r>
      <w:r w:rsidRPr="00B077CA">
        <w:rPr>
          <w:rFonts w:cs="Times New Roman"/>
          <w:b/>
          <w:szCs w:val="24"/>
          <w:vertAlign w:val="superscript"/>
        </w:rPr>
        <w:t>1</w:t>
      </w:r>
      <w:r w:rsidRPr="00B077CA">
        <w:rPr>
          <w:rFonts w:cs="Times New Roman"/>
          <w:b/>
          <w:szCs w:val="24"/>
        </w:rPr>
        <w:t>, Tracey J Coffey</w:t>
      </w:r>
      <w:r w:rsidRPr="00B077CA">
        <w:rPr>
          <w:rFonts w:cs="Times New Roman"/>
          <w:b/>
          <w:szCs w:val="24"/>
          <w:vertAlign w:val="superscript"/>
        </w:rPr>
        <w:t>2</w:t>
      </w:r>
      <w:r w:rsidRPr="00B077CA">
        <w:rPr>
          <w:rFonts w:cs="Times New Roman"/>
          <w:b/>
          <w:szCs w:val="24"/>
        </w:rPr>
        <w:t>, Sharon A Egan</w:t>
      </w:r>
      <w:r w:rsidRPr="00B077CA">
        <w:rPr>
          <w:rFonts w:cs="Times New Roman"/>
          <w:b/>
          <w:szCs w:val="24"/>
          <w:vertAlign w:val="superscript"/>
        </w:rPr>
        <w:t>2</w:t>
      </w:r>
      <w:r w:rsidRPr="00B077CA">
        <w:rPr>
          <w:rFonts w:cs="Times New Roman"/>
          <w:b/>
          <w:szCs w:val="24"/>
        </w:rPr>
        <w:t>, Robin J Flynn</w:t>
      </w:r>
      <w:r w:rsidRPr="00B077CA">
        <w:rPr>
          <w:rFonts w:cs="Times New Roman"/>
          <w:b/>
          <w:szCs w:val="24"/>
          <w:vertAlign w:val="superscript"/>
        </w:rPr>
        <w:t>1</w:t>
      </w:r>
    </w:p>
    <w:p w14:paraId="37CCE1C8" w14:textId="4E245FDD" w:rsidR="00B077CA" w:rsidRDefault="002868E2" w:rsidP="00B077CA">
      <w:pPr>
        <w:rPr>
          <w:szCs w:val="24"/>
        </w:rPr>
      </w:pPr>
      <w:r w:rsidRPr="00994A3D">
        <w:rPr>
          <w:rFonts w:cs="Times New Roman"/>
          <w:b/>
        </w:rPr>
        <w:t xml:space="preserve">* Correspondence: </w:t>
      </w:r>
      <w:r w:rsidR="00B077CA">
        <w:rPr>
          <w:szCs w:val="24"/>
        </w:rPr>
        <w:t xml:space="preserve">Dr Robin J Flynn, Email:  </w:t>
      </w:r>
      <w:hyperlink r:id="rId8" w:history="1">
        <w:r w:rsidR="00B077CA" w:rsidRPr="002715FF">
          <w:rPr>
            <w:rStyle w:val="Hyperlink"/>
            <w:szCs w:val="24"/>
          </w:rPr>
          <w:t>rjflynn@liverpool.ac.uk</w:t>
        </w:r>
      </w:hyperlink>
    </w:p>
    <w:p w14:paraId="0C8DED4F" w14:textId="4DC3CA03" w:rsidR="002868E2" w:rsidRPr="00994A3D" w:rsidRDefault="002868E2" w:rsidP="00994A3D">
      <w:pPr>
        <w:spacing w:before="240" w:after="0"/>
        <w:rPr>
          <w:rFonts w:cs="Times New Roman"/>
        </w:rPr>
      </w:pPr>
    </w:p>
    <w:p w14:paraId="3BD5A427" w14:textId="77777777" w:rsidR="00EA3D3C" w:rsidRPr="00994A3D" w:rsidRDefault="00654E8F" w:rsidP="0001436A">
      <w:pPr>
        <w:pStyle w:val="Heading1"/>
      </w:pPr>
      <w:r w:rsidRPr="00994A3D">
        <w:t>Supplementary Data</w:t>
      </w:r>
    </w:p>
    <w:p w14:paraId="20A55256" w14:textId="77777777" w:rsidR="00B077CA" w:rsidRDefault="00B077CA" w:rsidP="00B077CA">
      <w:pPr>
        <w:pStyle w:val="SMHeading"/>
      </w:pPr>
      <w:r>
        <w:t>Supplementary Information Text</w:t>
      </w:r>
    </w:p>
    <w:p w14:paraId="0154654B" w14:textId="77777777" w:rsidR="00B077CA" w:rsidRPr="006B3F65" w:rsidRDefault="00B077CA" w:rsidP="00B077CA">
      <w:pPr>
        <w:pStyle w:val="SMSubheading"/>
        <w:rPr>
          <w:b/>
          <w:u w:val="none"/>
        </w:rPr>
      </w:pPr>
      <w:r w:rsidRPr="006B3F65">
        <w:rPr>
          <w:b/>
          <w:u w:val="none"/>
        </w:rPr>
        <w:t xml:space="preserve">Isolation of peripheral blood mononuclear cells (PBMC) from whole blood </w:t>
      </w:r>
    </w:p>
    <w:p w14:paraId="1DBE9CA1" w14:textId="77777777" w:rsidR="00B077CA" w:rsidRDefault="00B077CA" w:rsidP="00B077CA">
      <w:pPr>
        <w:pStyle w:val="SMText"/>
        <w:jc w:val="both"/>
      </w:pPr>
      <w:r w:rsidRPr="006B3F65">
        <w:t xml:space="preserve">Buffy coat </w:t>
      </w:r>
      <w:r>
        <w:t xml:space="preserve">cells </w:t>
      </w:r>
      <w:r w:rsidRPr="006B3F65">
        <w:t>w</w:t>
      </w:r>
      <w:r>
        <w:t xml:space="preserve">ere </w:t>
      </w:r>
      <w:r w:rsidRPr="006B3F65">
        <w:t xml:space="preserve">prepared from the whole blood of both adult and </w:t>
      </w:r>
      <w:r>
        <w:t>neonates</w:t>
      </w:r>
      <w:r w:rsidRPr="006B3F65">
        <w:t xml:space="preserve"> by decanting blood into 50ml tubes and centrifuging at 400</w:t>
      </w:r>
      <w:r>
        <w:t xml:space="preserve"> x </w:t>
      </w:r>
      <w:r w:rsidRPr="004C39BE">
        <w:rPr>
          <w:i/>
        </w:rPr>
        <w:t xml:space="preserve">g </w:t>
      </w:r>
      <w:r w:rsidRPr="006B3F65">
        <w:t xml:space="preserve">for 30mins. The buffy coat layer between the plasma and erythrocytes was collected with a Pasteur pipette and placed into </w:t>
      </w:r>
      <w:r>
        <w:t>fresh tubes</w:t>
      </w:r>
      <w:r w:rsidRPr="006B3F65">
        <w:t>. Buffy coats were diluted with an equal amount of sterile Dulbecco’s phosphate buffer saline (D-PBS, Sigma Aldrich, UK) and density gradient centrifugation</w:t>
      </w:r>
      <w:r>
        <w:t>.</w:t>
      </w:r>
      <w:r w:rsidRPr="006B3F65">
        <w:t xml:space="preserve"> </w:t>
      </w:r>
      <w:r>
        <w:t>To</w:t>
      </w:r>
      <w:r w:rsidRPr="006B3F65">
        <w:t xml:space="preserve"> obtain PBMCs, </w:t>
      </w:r>
      <w:r>
        <w:t>a</w:t>
      </w:r>
      <w:r w:rsidRPr="006B3F65">
        <w:t>pproximately 30ml of diluted buffy coat was overlaid onto 15ml of Histopaque 1077 (1.077g/l Sigma Aldrich, UK) and centrifuged at 400Xg for 30mins with the brake in an offsetting. The layer between the histopaque and the erythrocytes was collected and erythrocytes lysed by addition of 5ml of eryth</w:t>
      </w:r>
      <w:r>
        <w:t>rocyte lysis buffer</w:t>
      </w:r>
      <w:r w:rsidRPr="006B3F65">
        <w:t xml:space="preserve"> and mixing of cells for 10mins. </w:t>
      </w:r>
      <w:r>
        <w:t>S</w:t>
      </w:r>
      <w:r w:rsidRPr="006B3F65">
        <w:t>amples were centrifuged at 220</w:t>
      </w:r>
      <w:r>
        <w:t xml:space="preserve"> x </w:t>
      </w:r>
      <w:r w:rsidRPr="004C39BE">
        <w:rPr>
          <w:i/>
        </w:rPr>
        <w:t>g</w:t>
      </w:r>
      <w:r w:rsidRPr="006B3F65">
        <w:t xml:space="preserve"> for 10mins and the supernatant of lysed RBC was discarded. To obtain leukocytes from whole blood of </w:t>
      </w:r>
      <w:r>
        <w:t>neonatal</w:t>
      </w:r>
      <w:r w:rsidRPr="006B3F65">
        <w:t xml:space="preserve"> and adult cattle, </w:t>
      </w:r>
      <w:r>
        <w:t>the</w:t>
      </w:r>
      <w:r w:rsidRPr="006B3F65">
        <w:t xml:space="preserve"> buffy coat layer </w:t>
      </w:r>
      <w:r>
        <w:t xml:space="preserve">was </w:t>
      </w:r>
      <w:r w:rsidRPr="006B3F65">
        <w:t>washed with cold D-PBS and RBC lys</w:t>
      </w:r>
      <w:r>
        <w:t>ed</w:t>
      </w:r>
      <w:r w:rsidRPr="006B3F65">
        <w:t xml:space="preserve"> as above</w:t>
      </w:r>
      <w:r>
        <w:t xml:space="preserve"> and </w:t>
      </w:r>
      <w:r w:rsidRPr="006B3F65">
        <w:t>. repeated 2-3 times for complete lysis of erythrocytes. The final wash was performed with D-PBS and RPMI-1640 complete media (Sigma Aldrich, UK) supplemented with 10% fetal bovine serum (Sigma Aldrich, UK) and 100 U/mL penicillin/ 100µg/ml streptomycin (Sigma Aldrich, UK).</w:t>
      </w:r>
    </w:p>
    <w:p w14:paraId="348B90AD" w14:textId="77777777" w:rsidR="00B077CA" w:rsidRDefault="00B077CA" w:rsidP="00B077CA">
      <w:pPr>
        <w:pStyle w:val="SMSubheading"/>
        <w:jc w:val="both"/>
        <w:rPr>
          <w:b/>
          <w:u w:val="none"/>
        </w:rPr>
      </w:pPr>
    </w:p>
    <w:p w14:paraId="693A0710" w14:textId="77777777" w:rsidR="00B077CA" w:rsidRPr="006B3F65" w:rsidRDefault="00B077CA" w:rsidP="00B077CA">
      <w:pPr>
        <w:pStyle w:val="SMSubheading"/>
        <w:jc w:val="both"/>
        <w:rPr>
          <w:b/>
          <w:u w:val="none"/>
        </w:rPr>
      </w:pPr>
      <w:r w:rsidRPr="006B3F65">
        <w:rPr>
          <w:b/>
          <w:u w:val="none"/>
        </w:rPr>
        <w:t xml:space="preserve">Magnetic separation of CD14+ monocytes population from PBMC </w:t>
      </w:r>
    </w:p>
    <w:p w14:paraId="722DDA92" w14:textId="77777777" w:rsidR="00B077CA" w:rsidRPr="006B3F65" w:rsidRDefault="00B077CA" w:rsidP="00B077CA">
      <w:pPr>
        <w:pStyle w:val="SMText"/>
        <w:jc w:val="both"/>
      </w:pPr>
      <w:r w:rsidRPr="006B3F65">
        <w:t>Stored PBMCs were used for the separation of CD14+ monocyte/macrophages populations. Cryopreserved PBMCs were removed from liquid nitrogen and thawed at room temperature (RT). The cells were washed in 10ml of warm complete media (RPMI 1640, 10% fetal calf serum and 1% penicillin-streptomycin) and centrifuged at 220</w:t>
      </w:r>
      <w:r>
        <w:t xml:space="preserve"> x </w:t>
      </w:r>
      <w:r w:rsidRPr="004C39BE">
        <w:rPr>
          <w:i/>
        </w:rPr>
        <w:t>g</w:t>
      </w:r>
      <w:r w:rsidRPr="006B3F65">
        <w:t xml:space="preserve"> for 10mins at 22</w:t>
      </w:r>
      <w:r>
        <w:t>°</w:t>
      </w:r>
      <w:r w:rsidRPr="006B3F65">
        <w:t xml:space="preserve">C. The supernatant was discarded, and cell pellets resuspended in 1ml of fresh complete media </w:t>
      </w:r>
      <w:r>
        <w:t xml:space="preserve">and </w:t>
      </w:r>
      <w:r w:rsidRPr="006B3F65">
        <w:t xml:space="preserve">adjust </w:t>
      </w:r>
      <w:r>
        <w:t xml:space="preserve">to </w:t>
      </w:r>
      <w:r w:rsidRPr="006B3F65">
        <w:t>a concentration of 10</w:t>
      </w:r>
      <w:r w:rsidRPr="004C39BE">
        <w:rPr>
          <w:vertAlign w:val="superscript"/>
        </w:rPr>
        <w:t>7</w:t>
      </w:r>
      <w:r w:rsidRPr="006B3F65">
        <w:t>cell/ml then washed at 300</w:t>
      </w:r>
      <w:r>
        <w:t xml:space="preserve"> x </w:t>
      </w:r>
      <w:r w:rsidRPr="004C39BE">
        <w:rPr>
          <w:i/>
        </w:rPr>
        <w:t>g</w:t>
      </w:r>
      <w:r w:rsidRPr="006B3F65">
        <w:t xml:space="preserve"> for 10mins and supernatant completely aspirated. </w:t>
      </w:r>
    </w:p>
    <w:p w14:paraId="64270ED2" w14:textId="77777777" w:rsidR="00B077CA" w:rsidRPr="006B3F65" w:rsidRDefault="00B077CA" w:rsidP="00B077CA">
      <w:pPr>
        <w:pStyle w:val="SMText"/>
        <w:jc w:val="both"/>
      </w:pPr>
      <w:r w:rsidRPr="006B3F65">
        <w:t>The magnetic labelling of cells was performed by resuspend</w:t>
      </w:r>
      <w:r>
        <w:t>ing</w:t>
      </w:r>
      <w:r w:rsidRPr="006B3F65">
        <w:t xml:space="preserve"> 10</w:t>
      </w:r>
      <w:r w:rsidRPr="004C39BE">
        <w:rPr>
          <w:vertAlign w:val="superscript"/>
        </w:rPr>
        <w:t>7</w:t>
      </w:r>
      <w:r w:rsidRPr="006B3F65">
        <w:t>cells in 80μl of MACS running buffer with the addition of 20μl of anti-CD14 human microbeads (MACS Miltenyi Biotec, (Catalogue no.130-050-201) Bergisch-Gladbach, Germany) mixing and incubating on ice for 15mins. After incubation</w:t>
      </w:r>
      <w:r>
        <w:t>,</w:t>
      </w:r>
      <w:r w:rsidRPr="006B3F65">
        <w:t xml:space="preserve"> cells were washed with 2ml of MACS running buffer and centrifuged at 300</w:t>
      </w:r>
      <w:r>
        <w:t xml:space="preserve"> x </w:t>
      </w:r>
      <w:r w:rsidRPr="004C39BE">
        <w:rPr>
          <w:i/>
        </w:rPr>
        <w:t>g</w:t>
      </w:r>
      <w:r w:rsidRPr="006B3F65">
        <w:t xml:space="preserve"> for 10mins. The supernatant was discarded and cells were finally re-suspended in 500μl of fresh MACS running buffer. </w:t>
      </w:r>
    </w:p>
    <w:p w14:paraId="49706AD3" w14:textId="77777777" w:rsidR="00B077CA" w:rsidRPr="006B3F65" w:rsidRDefault="00B077CA" w:rsidP="00B077CA">
      <w:pPr>
        <w:pStyle w:val="SMText"/>
        <w:jc w:val="both"/>
      </w:pPr>
      <w:r w:rsidRPr="006B3F65">
        <w:lastRenderedPageBreak/>
        <w:t xml:space="preserve">The magnetic separation of CD14+ monocytes was performed on a MACS LS column and magnetic separator (Miltenyi Biotec, 130-042-401). The column was placed in the MACS separator and rinsed with 3ml of MACS rinsing buffer. 500μl of cell suspension was added onto the column and washed three times with 3ml of MACS rinsing buffer and the unlabelled cell suspension was collected. The column was removed from the magnetic separator and placed into a 15ml tube </w:t>
      </w:r>
      <w:r>
        <w:t>and</w:t>
      </w:r>
      <w:r w:rsidRPr="006B3F65">
        <w:t xml:space="preserve"> CD14+ positive fraction of cells </w:t>
      </w:r>
      <w:r>
        <w:t xml:space="preserve">eluted using </w:t>
      </w:r>
      <w:r w:rsidRPr="006B3F65">
        <w:t>5ml of fresh rinsing buffer. The eluted positive cell fraction was centrifuged at 220</w:t>
      </w:r>
      <w:r>
        <w:t xml:space="preserve"> </w:t>
      </w:r>
      <w:r w:rsidRPr="006B3F65">
        <w:t>x</w:t>
      </w:r>
      <w:r>
        <w:t xml:space="preserve"> </w:t>
      </w:r>
      <w:r w:rsidRPr="004C39BE">
        <w:rPr>
          <w:i/>
        </w:rPr>
        <w:t xml:space="preserve">g </w:t>
      </w:r>
      <w:r w:rsidRPr="006B3F65">
        <w:t xml:space="preserve">for 8mins and the total number of CD14+ monocytes was counted </w:t>
      </w:r>
      <w:r>
        <w:t>using</w:t>
      </w:r>
      <w:r w:rsidRPr="006B3F65">
        <w:t xml:space="preserve"> a haemocytometer </w:t>
      </w:r>
      <w:r>
        <w:t>with</w:t>
      </w:r>
      <w:r w:rsidRPr="006B3F65">
        <w:t xml:space="preserve"> the concentration of cells was adjusted to 2×10</w:t>
      </w:r>
      <w:r w:rsidRPr="004C39BE">
        <w:rPr>
          <w:vertAlign w:val="superscript"/>
        </w:rPr>
        <w:t>6</w:t>
      </w:r>
      <w:r w:rsidRPr="006B3F65">
        <w:t xml:space="preserve"> cells/ml. </w:t>
      </w:r>
    </w:p>
    <w:p w14:paraId="78BF0700" w14:textId="77777777" w:rsidR="00B077CA" w:rsidRDefault="00B077CA" w:rsidP="00B077CA">
      <w:pPr>
        <w:pStyle w:val="SMSubheading"/>
        <w:jc w:val="both"/>
        <w:rPr>
          <w:b/>
          <w:u w:val="none"/>
        </w:rPr>
      </w:pPr>
    </w:p>
    <w:p w14:paraId="537C8FD9" w14:textId="77777777" w:rsidR="00B077CA" w:rsidRPr="006B3F65" w:rsidRDefault="00B077CA" w:rsidP="00B077CA">
      <w:pPr>
        <w:pStyle w:val="SMSubheading"/>
        <w:jc w:val="both"/>
        <w:rPr>
          <w:b/>
          <w:u w:val="none"/>
        </w:rPr>
      </w:pPr>
      <w:r w:rsidRPr="006B3F65">
        <w:rPr>
          <w:b/>
          <w:u w:val="none"/>
        </w:rPr>
        <w:t>Isolation of NK cells from PBMC</w:t>
      </w:r>
    </w:p>
    <w:p w14:paraId="6CA7539E" w14:textId="77777777" w:rsidR="00B077CA" w:rsidRPr="006B3F65" w:rsidRDefault="00B077CA" w:rsidP="00B077CA">
      <w:pPr>
        <w:pStyle w:val="SMText"/>
        <w:jc w:val="both"/>
      </w:pPr>
      <w:r w:rsidRPr="006B3F65">
        <w:t xml:space="preserve">In co-culture experiments using NK-cells/monocytes, NK cells were isolated from negative selection of PBMCs following CD14+ selection. The numbers of cells were </w:t>
      </w:r>
      <w:r>
        <w:t>determined</w:t>
      </w:r>
      <w:r w:rsidRPr="006B3F65">
        <w:t xml:space="preserve"> from </w:t>
      </w:r>
      <w:r>
        <w:t xml:space="preserve">the </w:t>
      </w:r>
      <w:r w:rsidRPr="006B3F65">
        <w:t xml:space="preserve">negative fraction of PBMC and adjusted </w:t>
      </w:r>
      <w:r>
        <w:t xml:space="preserve">to </w:t>
      </w:r>
      <w:r w:rsidRPr="006B3F65">
        <w:t>10</w:t>
      </w:r>
      <w:r w:rsidRPr="004C39BE">
        <w:rPr>
          <w:vertAlign w:val="superscript"/>
        </w:rPr>
        <w:t>7</w:t>
      </w:r>
      <w:r w:rsidRPr="006B3F65">
        <w:t xml:space="preserve"> cells /100 µl of MACS running buffer. Primary labelling of cells was performed with mouse anti-bovine CD335 antibody (Clone AKS1 rat IgG1 isotype; Catalog no. MCA2365GA, AbD serotec) at concentration of 1/50 </w:t>
      </w:r>
      <w:r>
        <w:t>with</w:t>
      </w:r>
      <w:r w:rsidRPr="006B3F65">
        <w:t xml:space="preserve"> incubation on ice for 15mins. </w:t>
      </w:r>
      <w:r>
        <w:t>C</w:t>
      </w:r>
      <w:r w:rsidRPr="006B3F65">
        <w:t>ells were washed with 1-2 ml of running buffer at 300</w:t>
      </w:r>
      <w:r>
        <w:t xml:space="preserve"> x </w:t>
      </w:r>
      <w:r w:rsidRPr="004C39BE">
        <w:rPr>
          <w:i/>
        </w:rPr>
        <w:t>g</w:t>
      </w:r>
      <w:r w:rsidRPr="006B3F65">
        <w:t xml:space="preserve"> for 10mins. </w:t>
      </w:r>
    </w:p>
    <w:p w14:paraId="6A3FC1CB" w14:textId="77777777" w:rsidR="00B077CA" w:rsidRDefault="00B077CA" w:rsidP="00B077CA">
      <w:pPr>
        <w:pStyle w:val="SMText"/>
        <w:jc w:val="both"/>
      </w:pPr>
      <w:r w:rsidRPr="006B3F65">
        <w:t>Supernatant was aspirated, and 10</w:t>
      </w:r>
      <w:r w:rsidRPr="004C39BE">
        <w:rPr>
          <w:vertAlign w:val="superscript"/>
        </w:rPr>
        <w:t>7</w:t>
      </w:r>
      <w:r w:rsidRPr="006B3F65">
        <w:t xml:space="preserve"> cells were resuspended into 80µl of running buffer containing 20µl rat anti-mouse IgG1 microbeads (Catalogue no. 130-047-102 Miltenyi Biotec,) then incubated on ice for 15mins. Cells were washed with 1-2 ml of running buffer at 300</w:t>
      </w:r>
      <w:r>
        <w:t xml:space="preserve"> x </w:t>
      </w:r>
      <w:r w:rsidRPr="004C39BE">
        <w:rPr>
          <w:i/>
        </w:rPr>
        <w:t>g</w:t>
      </w:r>
      <w:r w:rsidRPr="006B3F65">
        <w:t xml:space="preserve"> for 10 mins and resuspended into fresh 500µl of running buffer. Magnetic separation of NK-cells was performed by washing an LS column with 3ml of rinsing buffer.  500µl of cell suspension was added into the column and washed 3 times with 3 ml of rinsing buffer. Final NK-cell elution was carried out by addition of 5ml of rinsing buffer</w:t>
      </w:r>
      <w:r>
        <w:t xml:space="preserve">. </w:t>
      </w:r>
      <w:r w:rsidRPr="006B3F65">
        <w:t>NK-cells were counted and stimulated with recombinant bovine IL-15 (Kingfisher Biotech Inc.) at a concentration of 10ng/ml. The cells were seeded into 24 well plate (1x10</w:t>
      </w:r>
      <w:r w:rsidRPr="004C39BE">
        <w:rPr>
          <w:vertAlign w:val="superscript"/>
        </w:rPr>
        <w:t>4</w:t>
      </w:r>
      <w:r w:rsidRPr="006B3F65">
        <w:t xml:space="preserve"> cells/well) and incubated at 37</w:t>
      </w:r>
      <w:r>
        <w:t>°</w:t>
      </w:r>
      <w:r w:rsidRPr="006B3F65">
        <w:t>C for overnight.</w:t>
      </w:r>
    </w:p>
    <w:p w14:paraId="2AFA6A14" w14:textId="77777777" w:rsidR="00B077CA" w:rsidRDefault="00B077CA" w:rsidP="00B077CA">
      <w:pPr>
        <w:pStyle w:val="SMSubheading"/>
        <w:jc w:val="both"/>
        <w:rPr>
          <w:b/>
          <w:u w:val="none"/>
        </w:rPr>
      </w:pPr>
    </w:p>
    <w:p w14:paraId="63C4593B" w14:textId="77777777" w:rsidR="00B077CA" w:rsidRPr="006B3F65" w:rsidRDefault="00B077CA" w:rsidP="00B077CA">
      <w:pPr>
        <w:pStyle w:val="SMSubheading"/>
        <w:jc w:val="both"/>
        <w:rPr>
          <w:b/>
          <w:u w:val="none"/>
        </w:rPr>
      </w:pPr>
      <w:r w:rsidRPr="006B3F65">
        <w:rPr>
          <w:b/>
          <w:u w:val="none"/>
        </w:rPr>
        <w:t>Infection of CD14+monocytes with N. caninum tachyzoites and co-culture with NK-cells</w:t>
      </w:r>
    </w:p>
    <w:p w14:paraId="7EA00FB6" w14:textId="77777777" w:rsidR="00B077CA" w:rsidRDefault="00B077CA" w:rsidP="00B077CA">
      <w:pPr>
        <w:pStyle w:val="SMText"/>
        <w:jc w:val="both"/>
      </w:pPr>
      <w:r>
        <w:t xml:space="preserve">Stimulated </w:t>
      </w:r>
      <w:r w:rsidRPr="006B3F65">
        <w:t>NK cells were collected by washing with 200µl ice cold D-PBS</w:t>
      </w:r>
      <w:r>
        <w:t>/</w:t>
      </w:r>
      <w:r w:rsidRPr="006B3F65">
        <w:t>well and were transferred into 1.5ml tubes and kept at 4</w:t>
      </w:r>
      <w:r>
        <w:t>°</w:t>
      </w:r>
      <w:r w:rsidRPr="006B3F65">
        <w:t>C until use</w:t>
      </w:r>
      <w:r>
        <w:t>d</w:t>
      </w:r>
      <w:r w:rsidRPr="006B3F65">
        <w:t xml:space="preserve">. </w:t>
      </w:r>
      <w:r>
        <w:t>P</w:t>
      </w:r>
      <w:r w:rsidRPr="006B3F65">
        <w:t xml:space="preserve">urified </w:t>
      </w:r>
      <w:r w:rsidRPr="004C39BE">
        <w:rPr>
          <w:i/>
        </w:rPr>
        <w:t>N. caninum</w:t>
      </w:r>
      <w:r w:rsidRPr="006B3F65">
        <w:t xml:space="preserve"> tachyzoites</w:t>
      </w:r>
      <w:r>
        <w:t xml:space="preserve"> (</w:t>
      </w:r>
      <w:r w:rsidRPr="006B3F65">
        <w:t>10</w:t>
      </w:r>
      <w:r w:rsidRPr="00D65E46">
        <w:rPr>
          <w:vertAlign w:val="superscript"/>
        </w:rPr>
        <w:t>7</w:t>
      </w:r>
      <w:r w:rsidRPr="006B3F65">
        <w:t>/ml</w:t>
      </w:r>
      <w:r>
        <w:t>)</w:t>
      </w:r>
      <w:r w:rsidRPr="006B3F65">
        <w:t xml:space="preserve"> were resuspended in D-PBS </w:t>
      </w:r>
      <w:r>
        <w:t>and</w:t>
      </w:r>
      <w:r w:rsidRPr="006B3F65">
        <w:t xml:space="preserve"> fluorescent dye carboxyfluorescein succinimidyl ester (CFSE) was added at a concentration of 5µ</w:t>
      </w:r>
      <w:r>
        <w:t>M</w:t>
      </w:r>
      <w:r w:rsidRPr="006B3F65">
        <w:t>/10</w:t>
      </w:r>
      <w:r w:rsidRPr="004C39BE">
        <w:rPr>
          <w:vertAlign w:val="superscript"/>
        </w:rPr>
        <w:t>7</w:t>
      </w:r>
      <w:r w:rsidRPr="006B3F65">
        <w:t xml:space="preserve"> parasites and incubated for 10mins at </w:t>
      </w:r>
      <w:r>
        <w:t>room temperature</w:t>
      </w:r>
      <w:r w:rsidRPr="006B3F65">
        <w:t xml:space="preserve">. </w:t>
      </w:r>
      <w:r>
        <w:t>Following</w:t>
      </w:r>
      <w:r w:rsidRPr="006B3F65">
        <w:t xml:space="preserve"> incubation</w:t>
      </w:r>
      <w:r>
        <w:t>,</w:t>
      </w:r>
      <w:r w:rsidRPr="006B3F65">
        <w:t xml:space="preserve"> 400µl of RPMI complete media was added and </w:t>
      </w:r>
      <w:r>
        <w:t xml:space="preserve">the </w:t>
      </w:r>
      <w:r w:rsidRPr="006B3F65">
        <w:t xml:space="preserve">parasites kept on ice for 5mins </w:t>
      </w:r>
      <w:r>
        <w:t>before washing</w:t>
      </w:r>
      <w:r w:rsidRPr="006B3F65">
        <w:t xml:space="preserve"> at 448</w:t>
      </w:r>
      <w:r>
        <w:t xml:space="preserve"> x </w:t>
      </w:r>
      <w:r w:rsidRPr="004C39BE">
        <w:rPr>
          <w:i/>
        </w:rPr>
        <w:t>g</w:t>
      </w:r>
      <w:r w:rsidRPr="006B3F65">
        <w:t xml:space="preserve"> for 5mins. The supernatant was aspirated and pellet resuspended in 1ml of D-PBS. 1x10</w:t>
      </w:r>
      <w:r w:rsidRPr="004C39BE">
        <w:rPr>
          <w:vertAlign w:val="superscript"/>
        </w:rPr>
        <w:t xml:space="preserve">5 </w:t>
      </w:r>
      <w:r w:rsidRPr="006B3F65">
        <w:t xml:space="preserve">purified stained </w:t>
      </w:r>
      <w:r w:rsidRPr="004C39BE">
        <w:rPr>
          <w:i/>
        </w:rPr>
        <w:t>N. caninum</w:t>
      </w:r>
      <w:r w:rsidRPr="006B3F65">
        <w:t xml:space="preserve"> tachyzoites were used to infect CD14</w:t>
      </w:r>
      <w:r w:rsidRPr="004C39BE">
        <w:rPr>
          <w:vertAlign w:val="superscript"/>
        </w:rPr>
        <w:t>+</w:t>
      </w:r>
      <w:r w:rsidRPr="006B3F65">
        <w:t xml:space="preserve"> monocytes (MOI 1:10) in 24 well cell culture plates and incubated for 3hrs at 37</w:t>
      </w:r>
      <w:r>
        <w:t>°</w:t>
      </w:r>
      <w:r w:rsidRPr="006B3F65">
        <w:t xml:space="preserve">C. Afterward the supernatant was </w:t>
      </w:r>
      <w:r>
        <w:t>removed</w:t>
      </w:r>
      <w:r w:rsidRPr="006B3F65">
        <w:t xml:space="preserve"> and </w:t>
      </w:r>
      <w:r>
        <w:t>placed</w:t>
      </w:r>
      <w:r w:rsidRPr="006B3F65">
        <w:t xml:space="preserve"> with fresh RPMI complete media and 1x10</w:t>
      </w:r>
      <w:r w:rsidRPr="004C39BE">
        <w:rPr>
          <w:vertAlign w:val="superscript"/>
        </w:rPr>
        <w:t>4</w:t>
      </w:r>
      <w:r w:rsidRPr="006B3F65">
        <w:t xml:space="preserve"> washed NK-cells were added into </w:t>
      </w:r>
      <w:r w:rsidRPr="004C39BE">
        <w:rPr>
          <w:i/>
        </w:rPr>
        <w:t>N. caninum</w:t>
      </w:r>
      <w:r w:rsidRPr="006B3F65">
        <w:t xml:space="preserve"> infected and uninf</w:t>
      </w:r>
      <w:r>
        <w:t>ected wells, giving an target:</w:t>
      </w:r>
      <w:r w:rsidRPr="006B3F65">
        <w:t>effector ratio of 10:1. In control wells only CD14+ monocytes and CD14+ monocytes/tachyzoites were cultured without the addition of NK-cells.</w:t>
      </w:r>
    </w:p>
    <w:p w14:paraId="5D87ACCE" w14:textId="77777777" w:rsidR="00B077CA" w:rsidRDefault="00B077CA" w:rsidP="00B077CA">
      <w:pPr>
        <w:pStyle w:val="SMText"/>
        <w:jc w:val="both"/>
      </w:pPr>
    </w:p>
    <w:p w14:paraId="38FD460F" w14:textId="77777777" w:rsidR="00B077CA" w:rsidRPr="008B3DD6" w:rsidRDefault="00B077CA" w:rsidP="00B077CA">
      <w:pPr>
        <w:pStyle w:val="SMSubheading"/>
        <w:jc w:val="both"/>
        <w:rPr>
          <w:b/>
          <w:u w:val="none"/>
        </w:rPr>
      </w:pPr>
      <w:r w:rsidRPr="008B3DD6">
        <w:rPr>
          <w:b/>
          <w:u w:val="none"/>
        </w:rPr>
        <w:t xml:space="preserve">In-vitro culture of </w:t>
      </w:r>
      <w:r w:rsidRPr="004C39BE">
        <w:rPr>
          <w:b/>
          <w:i/>
          <w:u w:val="none"/>
        </w:rPr>
        <w:t>N. caninum</w:t>
      </w:r>
      <w:r w:rsidRPr="008B3DD6">
        <w:rPr>
          <w:b/>
          <w:u w:val="none"/>
        </w:rPr>
        <w:t xml:space="preserve"> in Vero cells</w:t>
      </w:r>
    </w:p>
    <w:p w14:paraId="67758484" w14:textId="77777777" w:rsidR="00B077CA" w:rsidRDefault="00B077CA" w:rsidP="00B077CA">
      <w:pPr>
        <w:pStyle w:val="SMText"/>
        <w:jc w:val="both"/>
      </w:pPr>
      <w:r w:rsidRPr="008B3DD6">
        <w:t xml:space="preserve">In vitro culture of </w:t>
      </w:r>
      <w:r w:rsidRPr="004C39BE">
        <w:rPr>
          <w:i/>
        </w:rPr>
        <w:t xml:space="preserve">N. caninum </w:t>
      </w:r>
      <w:r w:rsidRPr="008B3DD6">
        <w:t>tachyzoites was performed in Vero cell line</w:t>
      </w:r>
      <w:r>
        <w:t>s using</w:t>
      </w:r>
      <w:r w:rsidRPr="008B3DD6">
        <w:t xml:space="preserve"> </w:t>
      </w:r>
      <w:r>
        <w:t xml:space="preserve">the </w:t>
      </w:r>
      <w:r w:rsidRPr="008B3DD6">
        <w:t>isolate Nc-Liv (Barber et al., 1995) was obtained from University of Liverpool. The frozen parasite was thawed in a water bath at 37</w:t>
      </w:r>
      <w:r>
        <w:t>°</w:t>
      </w:r>
      <w:r w:rsidRPr="008B3DD6">
        <w:t>C and centrifuged at 448</w:t>
      </w:r>
      <w:r>
        <w:t xml:space="preserve"> x </w:t>
      </w:r>
      <w:r w:rsidRPr="004C39BE">
        <w:rPr>
          <w:i/>
        </w:rPr>
        <w:t>g</w:t>
      </w:r>
      <w:r w:rsidRPr="008B3DD6">
        <w:t xml:space="preserve"> for 10mins </w:t>
      </w:r>
      <w:r>
        <w:t>using</w:t>
      </w:r>
      <w:r w:rsidRPr="008B3DD6">
        <w:t xml:space="preserve"> 10ml of DMEM media supplemented with 10% FBS and 100 U/mL penicillin/ 100µg/mL streptomycin. The supernatant was discarded and parasite finally resuspended in 2ml of fresh DMEM media </w:t>
      </w:r>
      <w:r>
        <w:t>enumeration of</w:t>
      </w:r>
      <w:r w:rsidRPr="008B3DD6">
        <w:t xml:space="preserve"> tachyzoites. In-vitro culture of </w:t>
      </w:r>
      <w:r w:rsidRPr="004C39BE">
        <w:rPr>
          <w:i/>
        </w:rPr>
        <w:t>N. caninum</w:t>
      </w:r>
      <w:r w:rsidRPr="008B3DD6">
        <w:t xml:space="preserve"> was performed on a confluent monolayer of Vero cells</w:t>
      </w:r>
      <w:r>
        <w:t xml:space="preserve"> with </w:t>
      </w:r>
      <w:r w:rsidRPr="008B3DD6">
        <w:t>a total 9x10</w:t>
      </w:r>
      <w:r w:rsidRPr="004C39BE">
        <w:rPr>
          <w:vertAlign w:val="superscript"/>
        </w:rPr>
        <w:t>5</w:t>
      </w:r>
      <w:r w:rsidRPr="008B3DD6">
        <w:t xml:space="preserve"> parasite per 25 cm2 flask used. </w:t>
      </w:r>
    </w:p>
    <w:p w14:paraId="22699858" w14:textId="77777777" w:rsidR="00B077CA" w:rsidRPr="008B3DD6" w:rsidRDefault="00B077CA" w:rsidP="00B077CA">
      <w:pPr>
        <w:pStyle w:val="SMSubheading"/>
        <w:jc w:val="both"/>
        <w:rPr>
          <w:u w:val="none"/>
        </w:rPr>
      </w:pPr>
    </w:p>
    <w:p w14:paraId="48061A05" w14:textId="77777777" w:rsidR="00B077CA" w:rsidRDefault="00B077CA" w:rsidP="00B077CA">
      <w:pPr>
        <w:pStyle w:val="SMHeading"/>
      </w:pPr>
      <w:r>
        <w:t>RNA isolation</w:t>
      </w:r>
    </w:p>
    <w:p w14:paraId="2D21188B" w14:textId="77777777" w:rsidR="00B077CA" w:rsidRPr="00E17911" w:rsidRDefault="00B077CA" w:rsidP="00B077CA">
      <w:pPr>
        <w:pStyle w:val="SMText"/>
        <w:jc w:val="both"/>
      </w:pPr>
      <w:r w:rsidRPr="00E17911">
        <w:t>RNA isolation was performed from infected and uninfected CD14</w:t>
      </w:r>
      <w:r w:rsidRPr="004C39BE">
        <w:rPr>
          <w:vertAlign w:val="superscript"/>
        </w:rPr>
        <w:t>+</w:t>
      </w:r>
      <w:r w:rsidRPr="00E17911">
        <w:t xml:space="preserve"> monocytes grown in a monolayer. The monolayer of cells was washed after aspiration of media with fresh cold D-PBS to remove any residual media and lysed directly by adding of 350µl of buffer RLT in 24 well plates. Cell lysate was collected and transferred into RNAse free microcentrifuge tube. Homogenization of lysate was performed by vortex and pipetting to </w:t>
      </w:r>
      <w:r>
        <w:t>ensure</w:t>
      </w:r>
      <w:r w:rsidRPr="00E17911">
        <w:t xml:space="preserve"> homogeni</w:t>
      </w:r>
      <w:r>
        <w:t>sation</w:t>
      </w:r>
      <w:r w:rsidRPr="00E17911">
        <w:t xml:space="preserve">. </w:t>
      </w:r>
      <w:r>
        <w:t>An</w:t>
      </w:r>
      <w:r w:rsidRPr="00E17911">
        <w:t xml:space="preserve"> equal volume of 70% molecular grade ethanol was added </w:t>
      </w:r>
      <w:r>
        <w:t xml:space="preserve">to the </w:t>
      </w:r>
      <w:r w:rsidRPr="00E17911">
        <w:t xml:space="preserve">homogenized lysate </w:t>
      </w:r>
      <w:r>
        <w:t xml:space="preserve">and RNA isolated using the RNeasy kit (Qiagen) according to manufacturer’s instructions. </w:t>
      </w:r>
    </w:p>
    <w:p w14:paraId="69B76775" w14:textId="77777777" w:rsidR="00B077CA" w:rsidRDefault="00B077CA" w:rsidP="00B077CA">
      <w:pPr>
        <w:pStyle w:val="SMHeading"/>
      </w:pPr>
      <w:r>
        <w:t>DNase treatment</w:t>
      </w:r>
    </w:p>
    <w:p w14:paraId="3C08E0FA" w14:textId="77777777" w:rsidR="00B077CA" w:rsidRPr="00E17911" w:rsidRDefault="00B077CA" w:rsidP="00B077CA">
      <w:pPr>
        <w:pStyle w:val="SMText"/>
        <w:jc w:val="both"/>
      </w:pPr>
      <w:r w:rsidRPr="00E17911">
        <w:t>Eluted total RNA was treated with Ambion DNA free DNase kit (Catalogue no. AM1906) to eliminate genomic DNA from samples.  The total volume of eluted RNA was adjusted to 45µl and 5µl of 10X buffer and 1µl of rDNase was added and incubated the samples at 37</w:t>
      </w:r>
      <w:r>
        <w:t>°</w:t>
      </w:r>
      <w:r w:rsidRPr="00E17911">
        <w:t xml:space="preserve">C for 30 mins. DNase activity was inactivated by adding of 6µl of DNase inactivation reagent at the end of incubation period, </w:t>
      </w:r>
      <w:r>
        <w:t>with treated RNA collected after centrifugation</w:t>
      </w:r>
      <w:r w:rsidRPr="00E17911">
        <w:t xml:space="preserve"> 10,000</w:t>
      </w:r>
      <w:r>
        <w:t xml:space="preserve"> x </w:t>
      </w:r>
      <w:r w:rsidRPr="004C39BE">
        <w:rPr>
          <w:i/>
        </w:rPr>
        <w:t>g</w:t>
      </w:r>
      <w:r>
        <w:t xml:space="preserve">, </w:t>
      </w:r>
      <w:r w:rsidRPr="00E17911">
        <w:t xml:space="preserve">2mins </w:t>
      </w:r>
    </w:p>
    <w:p w14:paraId="3BAB98C2" w14:textId="77777777" w:rsidR="00B077CA" w:rsidRDefault="00B077CA" w:rsidP="00B077CA">
      <w:pPr>
        <w:pStyle w:val="SMHeading"/>
      </w:pPr>
      <w:r>
        <w:t>Quality analysis</w:t>
      </w:r>
    </w:p>
    <w:p w14:paraId="41101E52" w14:textId="77777777" w:rsidR="00B077CA" w:rsidRDefault="00B077CA" w:rsidP="00B077CA">
      <w:pPr>
        <w:pStyle w:val="SMText"/>
        <w:jc w:val="both"/>
      </w:pPr>
      <w:r w:rsidRPr="00E17911">
        <w:t>The quality and quantity of RNA samples was evaluated by using N</w:t>
      </w:r>
      <w:r w:rsidRPr="005750E4">
        <w:t>anodrop</w:t>
      </w:r>
      <w:r w:rsidRPr="00E17911">
        <w:t>. Quality assessment of RNA was performed via absorbance 260/280 ratio</w:t>
      </w:r>
      <w:r>
        <w:t xml:space="preserve"> with</w:t>
      </w:r>
      <w:r w:rsidRPr="00E17911">
        <w:t xml:space="preserve"> 1.7-2.1 accepted as good quality.</w:t>
      </w:r>
    </w:p>
    <w:p w14:paraId="22681372" w14:textId="77777777" w:rsidR="00B077CA" w:rsidRPr="00E17911" w:rsidRDefault="00B077CA" w:rsidP="00B077CA">
      <w:pPr>
        <w:pStyle w:val="SMHeading"/>
        <w:jc w:val="both"/>
      </w:pPr>
      <w:r w:rsidRPr="00E17911">
        <w:t xml:space="preserve">Microarray preparation, hybridisation and scanning </w:t>
      </w:r>
    </w:p>
    <w:p w14:paraId="0DBEC639" w14:textId="77777777" w:rsidR="00B077CA" w:rsidRDefault="00B077CA" w:rsidP="00B077CA">
      <w:pPr>
        <w:pStyle w:val="SMText"/>
        <w:jc w:val="both"/>
        <w:rPr>
          <w:b/>
        </w:rPr>
      </w:pPr>
      <w:r w:rsidRPr="00E17911">
        <w:t xml:space="preserve">Duplicate total RNA samples from young (n=3) and adult monocytes (n=2) were used for Agilent One-Color Microarray-based Gene Expression Analysis using cyanine 3-labeled targets to measure gene expression in </w:t>
      </w:r>
      <w:r w:rsidRPr="004C39BE">
        <w:rPr>
          <w:i/>
        </w:rPr>
        <w:t>N. caninum</w:t>
      </w:r>
      <w:r w:rsidRPr="00E17911">
        <w:t xml:space="preserve"> infected and </w:t>
      </w:r>
      <w:r>
        <w:t xml:space="preserve">non-infected </w:t>
      </w:r>
      <w:r w:rsidRPr="00E17911">
        <w:t>control samples. The Bovine (V2) Gene Expression Microarray, 4×44K chip (G2519F-023647) was used in this experiment. cDNA samples were prepared from total RNA samples of infected and control cattle monocytes using Affinity Script RT oligo dT promoter primers by reverse transcription and then RNA was generated from cDNA via transcription using T7 RNA polymerase  and cyanine 3 CTP. The Cyanine 3-labeled, linear amplified cRNA was hybridised onto microarray slides and washed to remove unbound RNA from the slides. The slides were scanned using an Agilent C Scanner for feature extraction.</w:t>
      </w:r>
    </w:p>
    <w:p w14:paraId="6AC728F5" w14:textId="77777777" w:rsidR="00B077CA" w:rsidRPr="00E17911" w:rsidRDefault="00B077CA" w:rsidP="00B077CA">
      <w:pPr>
        <w:pStyle w:val="SMText"/>
        <w:jc w:val="both"/>
      </w:pPr>
      <w:r w:rsidRPr="00E17911">
        <w:t>Scanned microarray images were extracted in GeneSpring GX 9.0. Data text files were converted into Excel files and background mean signals were subtracted. The raw data were analysed by uploading the mean files into network analyst a web based tool for gene express</w:t>
      </w:r>
      <w:r>
        <w:t xml:space="preserve">ion profiling </w:t>
      </w:r>
      <w:r>
        <w:fldChar w:fldCharType="begin"/>
      </w:r>
      <w:r>
        <w:instrText xml:space="preserve"> ADDIN EN.CITE &lt;EndNote&gt;&lt;Cite&gt;&lt;Author&gt;Xia&lt;/Author&gt;&lt;Year&gt;2015&lt;/Year&gt;&lt;RecNum&gt;742&lt;/RecNum&gt;&lt;DisplayText&gt;(1)&lt;/DisplayText&gt;&lt;record&gt;&lt;rec-number&gt;742&lt;/rec-number&gt;&lt;foreign-keys&gt;&lt;key app="EN" db-id="ew5x9wfacv9f20ezpscx0tfgxxsep0xxva09" timestamp="1532352822"&gt;742&lt;/key&gt;&lt;/foreign-keys&gt;&lt;ref-type name="Journal Article"&gt;17&lt;/ref-type&gt;&lt;contributors&gt;&lt;authors&gt;&lt;author&gt;Xia, J.&lt;/author&gt;&lt;author&gt;Gill, E. E.&lt;/author&gt;&lt;author&gt;Hancock, R. E.&lt;/author&gt;&lt;/authors&gt;&lt;/contributors&gt;&lt;auth-address&gt;1] Department of Microbiology and Immunology, University of British Columbia, Vancouver, British Columbia, Canada. [2] Institute of Parasitology, and Department of Animal Science, McGill University, Ste. Ann de Bellevue, Quebec, Canada. [3] Department of Microbiology and Immunology, McGill University, Montreal, Quebec, Canada.&amp;#xD;Department of Microbiology and Immunology, University of British Columbia, Vancouver, British Columbia, Canada.&amp;#xD;1] Department of Microbiology and Immunology, University of British Columbia, Vancouver, British Columbia, Canada. [2] Wellcome Trust Sanger Institute, Hinxton, United Kingdom.&lt;/auth-address&gt;&lt;titles&gt;&lt;title&gt;NetworkAnalyst for statistical, visual and network-based meta-analysis of gene expression data&lt;/title&gt;&lt;secondary-title&gt;Nat Protoc&lt;/secondary-title&gt;&lt;/titles&gt;&lt;periodical&gt;&lt;full-title&gt;Nat Protoc&lt;/full-title&gt;&lt;/periodical&gt;&lt;pages&gt;823-44&lt;/pages&gt;&lt;volume&gt;10&lt;/volume&gt;&lt;number&gt;6&lt;/number&gt;&lt;keywords&gt;&lt;keyword&gt;Computational Biology&lt;/keyword&gt;&lt;keyword&gt;Gene Expression Profiling/*methods&lt;/keyword&gt;&lt;keyword&gt;Gene Regulatory Networks&lt;/keyword&gt;&lt;keyword&gt;*Meta-Analysis as Topic&lt;/keyword&gt;&lt;keyword&gt;Protein Interaction Mapping&lt;/keyword&gt;&lt;keyword&gt;*Software&lt;/keyword&gt;&lt;/keywords&gt;&lt;dates&gt;&lt;year&gt;2015&lt;/year&gt;&lt;pub-dates&gt;&lt;date&gt;Jun&lt;/date&gt;&lt;/pub-dates&gt;&lt;/dates&gt;&lt;isbn&gt;1750-2799 (Electronic)&amp;#xD;1750-2799 (Linking)&lt;/isbn&gt;&lt;accession-num&gt;25950236&lt;/accession-num&gt;&lt;urls&gt;&lt;related-urls&gt;&lt;url&gt;https://www.ncbi.nlm.nih.gov/pubmed/25950236&lt;/url&gt;&lt;/related-urls&gt;&lt;/urls&gt;&lt;electronic-resource-num&gt;10.1038/nprot.2015.052&lt;/electronic-resource-num&gt;&lt;/record&gt;&lt;/Cite&gt;&lt;/EndNote&gt;</w:instrText>
      </w:r>
      <w:r>
        <w:fldChar w:fldCharType="separate"/>
      </w:r>
      <w:r>
        <w:rPr>
          <w:noProof/>
        </w:rPr>
        <w:t>(1)</w:t>
      </w:r>
      <w:r>
        <w:fldChar w:fldCharType="end"/>
      </w:r>
      <w:r w:rsidRPr="00E17911">
        <w:t>. Data were normalised by a log2 transformation and low variance genes were filtered on base of interquartile range (IQR) for equal difference among upper and lower quartile.  The differential gene expression was identif</w:t>
      </w:r>
      <w:r>
        <w:t xml:space="preserve">ied </w:t>
      </w:r>
      <w:r w:rsidRPr="00E17911">
        <w:t>by limma method by using adjusted P value &lt;0.05 and fold ch</w:t>
      </w:r>
      <w:r>
        <w:t xml:space="preserve">ange &gt;2.0 </w:t>
      </w:r>
      <w:r>
        <w:fldChar w:fldCharType="begin"/>
      </w:r>
      <w:r>
        <w:instrText xml:space="preserve"> ADDIN EN.CITE &lt;EndNote&gt;&lt;Cite&gt;&lt;Author&gt;Mariani&lt;/Author&gt;&lt;Year&gt;2003&lt;/Year&gt;&lt;RecNum&gt;743&lt;/RecNum&gt;&lt;DisplayText&gt;(2)&lt;/DisplayText&gt;&lt;record&gt;&lt;rec-number&gt;743&lt;/rec-number&gt;&lt;foreign-keys&gt;&lt;key app="EN" db-id="ew5x9wfacv9f20ezpscx0tfgxxsep0xxva09" timestamp="1532353006"&gt;743&lt;/key&gt;&lt;/foreign-keys&gt;&lt;ref-type name="Journal Article"&gt;17&lt;/ref-type&gt;&lt;contributors&gt;&lt;authors&gt;&lt;author&gt;Mariani, T. J.&lt;/author&gt;&lt;author&gt;Budhraja, V.&lt;/author&gt;&lt;author&gt;Mecham, B. H.&lt;/author&gt;&lt;author&gt;Gu, C. C.&lt;/author&gt;&lt;author&gt;Watson, M. A.&lt;/author&gt;&lt;author&gt;Sadovsky, Y.&lt;/author&gt;&lt;/authors&gt;&lt;/contributors&gt;&lt;auth-address&gt;Division of Pulmonary and Critical Care, Department of Medicine, Brigham and Women&amp;apos;s Hospital at Harvard Medical School, Boston, Massachusetts 02115, USA. tmariani@rics.bwh.harvard.edu&lt;/auth-address&gt;&lt;titles&gt;&lt;title&gt;A variable fold change threshold determines significance for expression microarrays&lt;/title&gt;&lt;secondary-title&gt;FASEB J&lt;/secondary-title&gt;&lt;/titles&gt;&lt;periodical&gt;&lt;full-title&gt;FASEB J&lt;/full-title&gt;&lt;/periodical&gt;&lt;pages&gt;321-3&lt;/pages&gt;&lt;volume&gt;17&lt;/volume&gt;&lt;number&gt;2&lt;/number&gt;&lt;keywords&gt;&lt;keyword&gt;Gene Expression Profiling/*methods&lt;/keyword&gt;&lt;keyword&gt;Oligonucleotide Array Sequence Analysis/methods/*standards&lt;/keyword&gt;&lt;keyword&gt;Reproducibility of Results&lt;/keyword&gt;&lt;/keywords&gt;&lt;dates&gt;&lt;year&gt;2003&lt;/year&gt;&lt;pub-dates&gt;&lt;date&gt;Feb&lt;/date&gt;&lt;/pub-dates&gt;&lt;/dates&gt;&lt;isbn&gt;1530-6860 (Electronic)&amp;#xD;0892-6638 (Linking)&lt;/isbn&gt;&lt;accession-num&gt;12475896&lt;/accession-num&gt;&lt;urls&gt;&lt;related-urls&gt;&lt;url&gt;https://www.ncbi.nlm.nih.gov/pubmed/12475896&lt;/url&gt;&lt;/related-urls&gt;&lt;/urls&gt;&lt;electronic-resource-num&gt;10.1096/fj.02-0351fje&lt;/electronic-resource-num&gt;&lt;/record&gt;&lt;/Cite&gt;&lt;/EndNote&gt;</w:instrText>
      </w:r>
      <w:r>
        <w:fldChar w:fldCharType="separate"/>
      </w:r>
      <w:r>
        <w:rPr>
          <w:noProof/>
        </w:rPr>
        <w:t>(2)</w:t>
      </w:r>
      <w:r>
        <w:fldChar w:fldCharType="end"/>
      </w:r>
      <w:r w:rsidRPr="00E17911">
        <w:t xml:space="preserve">. Specific comparisons were performed between infected and control group of </w:t>
      </w:r>
      <w:r>
        <w:t xml:space="preserve">neonatal </w:t>
      </w:r>
      <w:r w:rsidRPr="00E17911">
        <w:t xml:space="preserve">and adult cattle to determine the set of differentially expressed genes. The interaction across </w:t>
      </w:r>
      <w:r>
        <w:t>neonatal</w:t>
      </w:r>
      <w:r w:rsidRPr="00E17911">
        <w:t xml:space="preserve"> and adult cattle was examined via nested comparison in infected and control group</w:t>
      </w:r>
      <w:r>
        <w:t>s</w:t>
      </w:r>
      <w:r w:rsidRPr="00E17911">
        <w:t>.</w:t>
      </w:r>
    </w:p>
    <w:p w14:paraId="757B3E4E" w14:textId="77777777" w:rsidR="00B077CA" w:rsidRPr="00E17911" w:rsidRDefault="00B077CA" w:rsidP="00B077CA">
      <w:pPr>
        <w:pStyle w:val="SMHeading"/>
        <w:jc w:val="both"/>
      </w:pPr>
      <w:r w:rsidRPr="00E17911">
        <w:t>Evaluation of gene</w:t>
      </w:r>
      <w:r>
        <w:t>s</w:t>
      </w:r>
      <w:r w:rsidRPr="00E17911">
        <w:t xml:space="preserve"> of interest </w:t>
      </w:r>
    </w:p>
    <w:p w14:paraId="1412278E" w14:textId="77777777" w:rsidR="00B077CA" w:rsidRPr="00E17911" w:rsidRDefault="00B077CA" w:rsidP="00B077CA">
      <w:pPr>
        <w:pStyle w:val="SMText"/>
        <w:jc w:val="both"/>
      </w:pPr>
      <w:r w:rsidRPr="00E17911">
        <w:t>An evaluation of genes of interest was performed among neonates and adult infected versus uninfected monocytes in duplicate. The mean signal</w:t>
      </w:r>
      <w:r>
        <w:t xml:space="preserve"> was</w:t>
      </w:r>
      <w:r w:rsidRPr="00E17911">
        <w:t xml:space="preserve"> obtained after subtracting background signal</w:t>
      </w:r>
      <w:r>
        <w:t>s</w:t>
      </w:r>
      <w:r w:rsidRPr="00E17911">
        <w:t xml:space="preserve"> from each replicate with corresponding gene</w:t>
      </w:r>
      <w:r>
        <w:t>s</w:t>
      </w:r>
      <w:r w:rsidRPr="00E17911">
        <w:t xml:space="preserve"> evaluated </w:t>
      </w:r>
      <w:r>
        <w:t>using the</w:t>
      </w:r>
      <w:r w:rsidRPr="00E17911">
        <w:t xml:space="preserve"> </w:t>
      </w:r>
      <w:r>
        <w:t xml:space="preserve">R program </w:t>
      </w:r>
      <w:r>
        <w:fldChar w:fldCharType="begin"/>
      </w:r>
      <w:r>
        <w:instrText xml:space="preserve"> ADDIN EN.CITE &lt;EndNote&gt;&lt;Cite&gt;&lt;Author&gt;Xia&lt;/Author&gt;&lt;Year&gt;2015&lt;/Year&gt;&lt;RecNum&gt;742&lt;/RecNum&gt;&lt;DisplayText&gt;(1)&lt;/DisplayText&gt;&lt;record&gt;&lt;rec-number&gt;742&lt;/rec-number&gt;&lt;foreign-keys&gt;&lt;key app="EN" db-id="ew5x9wfacv9f20ezpscx0tfgxxsep0xxva09" timestamp="1532352822"&gt;742&lt;/key&gt;&lt;/foreign-keys&gt;&lt;ref-type name="Journal Article"&gt;17&lt;/ref-type&gt;&lt;contributors&gt;&lt;authors&gt;&lt;author&gt;Xia, J.&lt;/author&gt;&lt;author&gt;Gill, E. E.&lt;/author&gt;&lt;author&gt;Hancock, R. E.&lt;/author&gt;&lt;/authors&gt;&lt;/contributors&gt;&lt;auth-address&gt;1] Department of Microbiology and Immunology, University of British Columbia, Vancouver, British Columbia, Canada. [2] Institute of Parasitology, and Department of Animal Science, McGill University, Ste. Ann de Bellevue, Quebec, Canada. [3] Department of Microbiology and Immunology, McGill University, Montreal, Quebec, Canada.&amp;#xD;Department of Microbiology and Immunology, University of British Columbia, Vancouver, British Columbia, Canada.&amp;#xD;1] Department of Microbiology and Immunology, University of British Columbia, Vancouver, British Columbia, Canada. [2] Wellcome Trust Sanger Institute, Hinxton, United Kingdom.&lt;/auth-address&gt;&lt;titles&gt;&lt;title&gt;NetworkAnalyst for statistical, visual and network-based meta-analysis of gene expression data&lt;/title&gt;&lt;secondary-title&gt;Nat Protoc&lt;/secondary-title&gt;&lt;/titles&gt;&lt;periodical&gt;&lt;full-title&gt;Nat Protoc&lt;/full-title&gt;&lt;/periodical&gt;&lt;pages&gt;823-44&lt;/pages&gt;&lt;volume&gt;10&lt;/volume&gt;&lt;number&gt;6&lt;/number&gt;&lt;keywords&gt;&lt;keyword&gt;Computational Biology&lt;/keyword&gt;&lt;keyword&gt;Gene Expression Profiling/*methods&lt;/keyword&gt;&lt;keyword&gt;Gene Regulatory Networks&lt;/keyword&gt;&lt;keyword&gt;*Meta-Analysis as Topic&lt;/keyword&gt;&lt;keyword&gt;Protein Interaction Mapping&lt;/keyword&gt;&lt;keyword&gt;*Software&lt;/keyword&gt;&lt;/keywords&gt;&lt;dates&gt;&lt;year&gt;2015&lt;/year&gt;&lt;pub-dates&gt;&lt;date&gt;Jun&lt;/date&gt;&lt;/pub-dates&gt;&lt;/dates&gt;&lt;isbn&gt;1750-2799 (Electronic)&amp;#xD;1750-2799 (Linking)&lt;/isbn&gt;&lt;accession-num&gt;25950236&lt;/accession-num&gt;&lt;urls&gt;&lt;related-urls&gt;&lt;url&gt;https://www.ncbi.nlm.nih.gov/pubmed/25950236&lt;/url&gt;&lt;/related-urls&gt;&lt;/urls&gt;&lt;electronic-resource-num&gt;10.1038/nprot.2015.052&lt;/electronic-resource-num&gt;&lt;/record&gt;&lt;/Cite&gt;&lt;/EndNote&gt;</w:instrText>
      </w:r>
      <w:r>
        <w:fldChar w:fldCharType="separate"/>
      </w:r>
      <w:r>
        <w:rPr>
          <w:noProof/>
        </w:rPr>
        <w:t>(1)</w:t>
      </w:r>
      <w:r>
        <w:fldChar w:fldCharType="end"/>
      </w:r>
      <w:r>
        <w:t>.</w:t>
      </w:r>
    </w:p>
    <w:p w14:paraId="178437BF" w14:textId="77777777" w:rsidR="00B077CA" w:rsidRPr="00E17911" w:rsidRDefault="00B077CA" w:rsidP="00B077CA">
      <w:pPr>
        <w:pStyle w:val="SMText"/>
        <w:jc w:val="both"/>
      </w:pPr>
      <w:r w:rsidRPr="00E17911">
        <w:t xml:space="preserve">  </w:t>
      </w:r>
      <w:r w:rsidRPr="00E17911">
        <w:tab/>
        <w:t xml:space="preserve">Initially, 44,469 genes were analysed </w:t>
      </w:r>
      <w:r>
        <w:t>between</w:t>
      </w:r>
      <w:r w:rsidRPr="00E17911">
        <w:t xml:space="preserve"> infected neonate versus uninfected and infected adult versus uninfected. 25,642 annotated genes were matched and used to determine any differentially </w:t>
      </w:r>
      <w:r w:rsidRPr="00E17911">
        <w:lastRenderedPageBreak/>
        <w:t xml:space="preserve">expressed genes in each age group after removal of duplicate genes IDs. To </w:t>
      </w:r>
      <w:r>
        <w:t>determine</w:t>
      </w:r>
      <w:r w:rsidRPr="00E17911">
        <w:t xml:space="preserve"> specific interaction between adult infected versus neonate infected and adult uninfected versus neonate uninfected, </w:t>
      </w:r>
      <w:r>
        <w:t xml:space="preserve">a </w:t>
      </w:r>
      <w:r w:rsidRPr="00E17911">
        <w:t xml:space="preserve">nested comparison was performed. </w:t>
      </w:r>
    </w:p>
    <w:p w14:paraId="465B66F7" w14:textId="2DC27398" w:rsidR="00B077CA" w:rsidRPr="00E17911" w:rsidRDefault="00B077CA" w:rsidP="00B077CA">
      <w:pPr>
        <w:pStyle w:val="SMText"/>
        <w:jc w:val="both"/>
        <w:rPr>
          <w:b/>
        </w:rPr>
      </w:pPr>
      <w:r w:rsidRPr="00E17911">
        <w:t xml:space="preserve"> </w:t>
      </w:r>
      <w:r>
        <w:t>P</w:t>
      </w:r>
      <w:r w:rsidRPr="00E17911">
        <w:t>rotein-protein interaction</w:t>
      </w:r>
      <w:r>
        <w:t xml:space="preserve"> analysis was performed manually</w:t>
      </w:r>
      <w:r w:rsidRPr="00E17911">
        <w:t xml:space="preserve"> for identification of different p</w:t>
      </w:r>
      <w:r w:rsidR="00995DC4">
        <w:t xml:space="preserve">athways that were associated </w:t>
      </w:r>
      <w:ins w:id="0" w:author="Flynn, Robin" w:date="2018-11-12T16:54:00Z">
        <w:r w:rsidR="00995DC4">
          <w:t xml:space="preserve">with changes in particular </w:t>
        </w:r>
      </w:ins>
      <w:r w:rsidRPr="00E17911">
        <w:t>biological process</w:t>
      </w:r>
      <w:ins w:id="1" w:author="Flynn, Robin" w:date="2018-11-12T16:54:00Z">
        <w:r w:rsidR="00995DC4">
          <w:t>es</w:t>
        </w:r>
      </w:ins>
      <w:bookmarkStart w:id="2" w:name="_GoBack"/>
      <w:bookmarkEnd w:id="2"/>
      <w:r w:rsidRPr="00E17911">
        <w:t>. Additionally, a full list of differentially expressed gene</w:t>
      </w:r>
      <w:r>
        <w:t>s</w:t>
      </w:r>
      <w:r w:rsidRPr="00E17911">
        <w:t xml:space="preserve"> was reviewed for </w:t>
      </w:r>
      <w:r>
        <w:t>those</w:t>
      </w:r>
      <w:r w:rsidRPr="00E17911">
        <w:t xml:space="preserve"> known to be involved in age related immune response</w:t>
      </w:r>
      <w:r>
        <w:t>s</w:t>
      </w:r>
      <w:r w:rsidRPr="00E17911">
        <w:t xml:space="preserve"> and functions of various immune pathways related genes across </w:t>
      </w:r>
      <w:r>
        <w:t xml:space="preserve">neonatal </w:t>
      </w:r>
      <w:r w:rsidRPr="00E17911">
        <w:t>and adult cattle.</w:t>
      </w:r>
    </w:p>
    <w:p w14:paraId="4D059444" w14:textId="77777777" w:rsidR="00994A3D" w:rsidRPr="00994A3D" w:rsidRDefault="00654E8F" w:rsidP="0001436A">
      <w:pPr>
        <w:pStyle w:val="Heading1"/>
      </w:pPr>
      <w:r w:rsidRPr="00994A3D">
        <w:t>Supplementary Figures and Tables</w:t>
      </w:r>
    </w:p>
    <w:p w14:paraId="63D7C2B0" w14:textId="77777777" w:rsidR="00994A3D" w:rsidRPr="001549D3" w:rsidRDefault="00994A3D" w:rsidP="0001436A">
      <w:pPr>
        <w:pStyle w:val="Heading2"/>
      </w:pPr>
      <w:r w:rsidRPr="0001436A">
        <w:t>Supplementary</w:t>
      </w:r>
      <w:r w:rsidRPr="001549D3">
        <w:t xml:space="preserve"> Figures</w:t>
      </w:r>
    </w:p>
    <w:p w14:paraId="6754D378" w14:textId="77777777" w:rsidR="00994A3D" w:rsidRPr="001549D3" w:rsidRDefault="00994A3D" w:rsidP="00994A3D">
      <w:pPr>
        <w:keepNext/>
        <w:rPr>
          <w:rFonts w:cs="Times New Roman"/>
          <w:szCs w:val="24"/>
        </w:rPr>
      </w:pPr>
    </w:p>
    <w:p w14:paraId="3C419443" w14:textId="46B30A56" w:rsidR="00994A3D" w:rsidRPr="001549D3" w:rsidRDefault="00B077CA" w:rsidP="00994A3D">
      <w:pPr>
        <w:keepNext/>
        <w:jc w:val="center"/>
        <w:rPr>
          <w:rFonts w:cs="Times New Roman"/>
          <w:szCs w:val="24"/>
        </w:rPr>
      </w:pPr>
      <w:r>
        <w:rPr>
          <w:noProof/>
          <w:sz w:val="22"/>
          <w:lang w:val="en-GB" w:eastAsia="en-GB"/>
        </w:rPr>
        <w:drawing>
          <wp:inline distT="0" distB="0" distL="0" distR="0" wp14:anchorId="5DA04E39" wp14:editId="69E5B766">
            <wp:extent cx="5486400" cy="308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igure 1.tif"/>
                    <pic:cNvPicPr/>
                  </pic:nvPicPr>
                  <pic:blipFill>
                    <a:blip r:embed="rId9">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12697E8C" w14:textId="77777777" w:rsidR="00B077CA" w:rsidRPr="00B077CA" w:rsidRDefault="00994A3D" w:rsidP="00B077CA">
      <w:pPr>
        <w:pStyle w:val="Caption"/>
        <w:jc w:val="both"/>
        <w:rPr>
          <w:sz w:val="22"/>
          <w:szCs w:val="22"/>
        </w:rPr>
      </w:pPr>
      <w:r w:rsidRPr="0001436A">
        <w:t xml:space="preserve">Supplementary Figure </w:t>
      </w:r>
      <w:r w:rsidR="002434A9">
        <w:rPr>
          <w:noProof/>
        </w:rPr>
        <w:fldChar w:fldCharType="begin"/>
      </w:r>
      <w:r w:rsidR="002434A9">
        <w:rPr>
          <w:noProof/>
        </w:rPr>
        <w:instrText xml:space="preserve"> SEQ Figure \* ARABIC </w:instrText>
      </w:r>
      <w:r w:rsidR="002434A9">
        <w:rPr>
          <w:noProof/>
        </w:rPr>
        <w:fldChar w:fldCharType="separate"/>
      </w:r>
      <w:r w:rsidR="00ED20B5">
        <w:rPr>
          <w:noProof/>
        </w:rPr>
        <w:t>1</w:t>
      </w:r>
      <w:r w:rsidR="002434A9">
        <w:rPr>
          <w:noProof/>
        </w:rPr>
        <w:fldChar w:fldCharType="end"/>
      </w:r>
      <w:r w:rsidRPr="00B077CA">
        <w:t xml:space="preserve">. </w:t>
      </w:r>
      <w:r w:rsidR="00B077CA" w:rsidRPr="00B077CA">
        <w:rPr>
          <w:sz w:val="22"/>
          <w:szCs w:val="22"/>
        </w:rPr>
        <w:t>Gating strategy to determine the percent of CFSE labelled parasites</w:t>
      </w:r>
    </w:p>
    <w:p w14:paraId="7428796D" w14:textId="77777777" w:rsidR="00B077CA" w:rsidRPr="00B077CA" w:rsidRDefault="00B077CA" w:rsidP="00B077CA">
      <w:pPr>
        <w:spacing w:after="160" w:line="259" w:lineRule="auto"/>
        <w:jc w:val="both"/>
        <w:rPr>
          <w:rFonts w:eastAsia="Calibri" w:cs="Times New Roman"/>
          <w:sz w:val="22"/>
        </w:rPr>
      </w:pPr>
      <w:r w:rsidRPr="00B077CA">
        <w:rPr>
          <w:rFonts w:eastAsia="Calibri" w:cs="Times New Roman"/>
          <w:b/>
          <w:sz w:val="22"/>
        </w:rPr>
        <w:t>(a)</w:t>
      </w:r>
      <w:r w:rsidRPr="00B077CA">
        <w:rPr>
          <w:rFonts w:eastAsia="Calibri" w:cs="Times New Roman"/>
          <w:sz w:val="22"/>
        </w:rPr>
        <w:t xml:space="preserve"> A parasite population was gated on the basis of forward and side scatter dot plot of unstained parasites. </w:t>
      </w:r>
      <w:r w:rsidRPr="00B077CA">
        <w:rPr>
          <w:rFonts w:eastAsia="Calibri" w:cs="Times New Roman"/>
          <w:b/>
          <w:sz w:val="22"/>
        </w:rPr>
        <w:t>(b)</w:t>
      </w:r>
      <w:r w:rsidRPr="00B077CA">
        <w:rPr>
          <w:rFonts w:eastAsia="Calibri" w:cs="Times New Roman"/>
          <w:sz w:val="22"/>
        </w:rPr>
        <w:t xml:space="preserve"> Gated unstained parasite population showing no CFSE staining. </w:t>
      </w:r>
      <w:r w:rsidRPr="00B077CA">
        <w:rPr>
          <w:rFonts w:eastAsia="Calibri" w:cs="Times New Roman"/>
          <w:b/>
          <w:sz w:val="22"/>
        </w:rPr>
        <w:t>(c)</w:t>
      </w:r>
      <w:r w:rsidRPr="00B077CA">
        <w:rPr>
          <w:rFonts w:eastAsia="Calibri" w:cs="Times New Roman"/>
          <w:sz w:val="22"/>
        </w:rPr>
        <w:t xml:space="preserve"> CFSE labelled parasite population were gated based on forward and side scatter dot plot. </w:t>
      </w:r>
      <w:r w:rsidRPr="00B077CA">
        <w:rPr>
          <w:rFonts w:eastAsia="Calibri" w:cs="Times New Roman"/>
          <w:b/>
          <w:sz w:val="22"/>
        </w:rPr>
        <w:t>(d)</w:t>
      </w:r>
      <w:r w:rsidRPr="00B077CA">
        <w:rPr>
          <w:rFonts w:eastAsia="Calibri" w:cs="Times New Roman"/>
          <w:sz w:val="22"/>
        </w:rPr>
        <w:t xml:space="preserve"> Gated stained parasite population showing CFSE labelled parasites (R1) population (69.1%).</w:t>
      </w:r>
    </w:p>
    <w:p w14:paraId="3AE196DF" w14:textId="240C9980" w:rsidR="00994A3D" w:rsidRPr="002B4A57" w:rsidRDefault="00994A3D" w:rsidP="002B4A57">
      <w:pPr>
        <w:keepNext/>
        <w:rPr>
          <w:rFonts w:cs="Times New Roman"/>
          <w:b/>
          <w:szCs w:val="24"/>
        </w:rPr>
      </w:pPr>
    </w:p>
    <w:p w14:paraId="7B65BC41" w14:textId="5A00813F" w:rsidR="00DE23E8" w:rsidRDefault="00B077CA" w:rsidP="00654E8F">
      <w:pPr>
        <w:spacing w:before="240"/>
      </w:pPr>
      <w:r>
        <w:rPr>
          <w:noProof/>
          <w:sz w:val="22"/>
          <w:lang w:val="en-GB" w:eastAsia="en-GB"/>
        </w:rPr>
        <w:drawing>
          <wp:inline distT="0" distB="0" distL="0" distR="0" wp14:anchorId="606B35D0" wp14:editId="0BFC43EF">
            <wp:extent cx="5486400"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ure 2.tif"/>
                    <pic:cNvPicPr/>
                  </pic:nvPicPr>
                  <pic:blipFill>
                    <a:blip r:embed="rId10">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65702672" w14:textId="6CFBA511" w:rsidR="00B077CA" w:rsidRPr="00B077CA" w:rsidRDefault="00B077CA" w:rsidP="00B077CA">
      <w:pPr>
        <w:pStyle w:val="Caption"/>
        <w:jc w:val="both"/>
        <w:rPr>
          <w:color w:val="000000" w:themeColor="text1"/>
        </w:rPr>
      </w:pPr>
      <w:r w:rsidRPr="00B077CA">
        <w:t xml:space="preserve">Supplementary Figure 2. </w:t>
      </w:r>
      <w:r w:rsidRPr="00B077CA">
        <w:rPr>
          <w:color w:val="000000" w:themeColor="text1"/>
          <w:sz w:val="22"/>
          <w:szCs w:val="22"/>
        </w:rPr>
        <w:t>Gating strategy to identify the infected CD14</w:t>
      </w:r>
      <w:r w:rsidRPr="00B077CA">
        <w:rPr>
          <w:color w:val="000000" w:themeColor="text1"/>
          <w:sz w:val="22"/>
          <w:szCs w:val="22"/>
          <w:vertAlign w:val="superscript"/>
        </w:rPr>
        <w:t>+</w:t>
      </w:r>
      <w:r w:rsidRPr="00B077CA">
        <w:rPr>
          <w:color w:val="000000" w:themeColor="text1"/>
          <w:sz w:val="22"/>
          <w:szCs w:val="22"/>
        </w:rPr>
        <w:t xml:space="preserve"> monocytes population of adult and neonatal cattle</w:t>
      </w:r>
    </w:p>
    <w:p w14:paraId="1A7FD336" w14:textId="77777777" w:rsidR="00B077CA" w:rsidRPr="00B077CA" w:rsidRDefault="00B077CA" w:rsidP="00B077CA">
      <w:pPr>
        <w:jc w:val="both"/>
        <w:rPr>
          <w:rFonts w:eastAsia="Calibri" w:cs="Times New Roman"/>
          <w:sz w:val="22"/>
        </w:rPr>
      </w:pPr>
      <w:r w:rsidRPr="00B077CA">
        <w:rPr>
          <w:rFonts w:eastAsia="Calibri" w:cs="Times New Roman"/>
          <w:sz w:val="22"/>
        </w:rPr>
        <w:t xml:space="preserve">(a &amp; c) Unstained CD14+ monocytes of adult and neonates were gated on the basis of forward and side scatter dot plot respectively. (b &amp; d) CFSE positive infected CD14+monocytes were identified within gated population of monocytes of adult and neonates. These dot plots are representative data from one adult and neonates cattle among 6 adult cattle and 4 neonatal calves respectively. </w:t>
      </w:r>
    </w:p>
    <w:p w14:paraId="3741769D" w14:textId="01E56ED2" w:rsidR="00B077CA" w:rsidRDefault="00B077CA" w:rsidP="00654E8F">
      <w:pPr>
        <w:spacing w:before="240"/>
      </w:pPr>
      <w:r>
        <w:rPr>
          <w:noProof/>
          <w:sz w:val="22"/>
          <w:lang w:val="en-GB" w:eastAsia="en-GB"/>
        </w:rPr>
        <w:lastRenderedPageBreak/>
        <w:drawing>
          <wp:inline distT="0" distB="0" distL="0" distR="0" wp14:anchorId="59D90E82" wp14:editId="770E6F1C">
            <wp:extent cx="5486400" cy="40112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 Figure 3.tif"/>
                    <pic:cNvPicPr/>
                  </pic:nvPicPr>
                  <pic:blipFill>
                    <a:blip r:embed="rId11">
                      <a:extLst>
                        <a:ext uri="{28A0092B-C50C-407E-A947-70E740481C1C}">
                          <a14:useLocalDpi xmlns:a14="http://schemas.microsoft.com/office/drawing/2010/main" val="0"/>
                        </a:ext>
                      </a:extLst>
                    </a:blip>
                    <a:stretch>
                      <a:fillRect/>
                    </a:stretch>
                  </pic:blipFill>
                  <pic:spPr>
                    <a:xfrm>
                      <a:off x="0" y="0"/>
                      <a:ext cx="5486400" cy="4011295"/>
                    </a:xfrm>
                    <a:prstGeom prst="rect">
                      <a:avLst/>
                    </a:prstGeom>
                  </pic:spPr>
                </pic:pic>
              </a:graphicData>
            </a:graphic>
          </wp:inline>
        </w:drawing>
      </w:r>
    </w:p>
    <w:p w14:paraId="0E6BD8C0" w14:textId="4014A3D1" w:rsidR="00B077CA" w:rsidRPr="00B077CA" w:rsidRDefault="00B077CA" w:rsidP="00B077CA">
      <w:pPr>
        <w:jc w:val="both"/>
        <w:rPr>
          <w:rFonts w:cs="Times New Roman"/>
          <w:b/>
          <w:bCs/>
          <w:color w:val="4F81BD" w:themeColor="accent1"/>
          <w:szCs w:val="24"/>
        </w:rPr>
      </w:pPr>
      <w:r w:rsidRPr="00B077CA">
        <w:rPr>
          <w:rFonts w:cs="Times New Roman"/>
          <w:b/>
          <w:szCs w:val="24"/>
        </w:rPr>
        <w:t>Supplementary Figure 3.</w:t>
      </w:r>
      <w:r w:rsidRPr="00B077CA">
        <w:rPr>
          <w:rFonts w:cs="Times New Roman"/>
          <w:szCs w:val="24"/>
        </w:rPr>
        <w:t xml:space="preserve"> </w:t>
      </w:r>
      <w:r w:rsidRPr="00B077CA">
        <w:rPr>
          <w:rFonts w:cs="Times New Roman"/>
          <w:b/>
          <w:bCs/>
          <w:color w:val="000000" w:themeColor="text1"/>
          <w:szCs w:val="24"/>
        </w:rPr>
        <w:t xml:space="preserve">IL-6 production from </w:t>
      </w:r>
      <w:r w:rsidRPr="00B077CA">
        <w:rPr>
          <w:rFonts w:cs="Times New Roman"/>
          <w:b/>
          <w:bCs/>
          <w:i/>
          <w:color w:val="000000" w:themeColor="text1"/>
          <w:szCs w:val="24"/>
        </w:rPr>
        <w:t>N. caninum</w:t>
      </w:r>
      <w:r w:rsidRPr="00B077CA">
        <w:rPr>
          <w:rFonts w:cs="Times New Roman"/>
          <w:b/>
          <w:bCs/>
          <w:color w:val="000000" w:themeColor="text1"/>
          <w:szCs w:val="24"/>
        </w:rPr>
        <w:t xml:space="preserve"> infected and uninfected CD14</w:t>
      </w:r>
      <w:r w:rsidRPr="00B077CA">
        <w:rPr>
          <w:rFonts w:cs="Times New Roman"/>
          <w:b/>
          <w:bCs/>
          <w:color w:val="000000" w:themeColor="text1"/>
          <w:szCs w:val="24"/>
          <w:vertAlign w:val="superscript"/>
        </w:rPr>
        <w:t xml:space="preserve">+ </w:t>
      </w:r>
      <w:r w:rsidRPr="00B077CA">
        <w:rPr>
          <w:rFonts w:cs="Times New Roman"/>
          <w:b/>
          <w:bCs/>
          <w:color w:val="000000" w:themeColor="text1"/>
          <w:szCs w:val="24"/>
        </w:rPr>
        <w:t>monocyte of neonates and adult cattle</w:t>
      </w:r>
    </w:p>
    <w:p w14:paraId="5A6703BB" w14:textId="77777777" w:rsidR="00B077CA" w:rsidRPr="00B077CA" w:rsidRDefault="00B077CA" w:rsidP="00B077CA">
      <w:pPr>
        <w:jc w:val="both"/>
        <w:rPr>
          <w:rFonts w:eastAsia="Calibri" w:cs="Times New Roman"/>
          <w:bCs/>
          <w:szCs w:val="24"/>
        </w:rPr>
      </w:pPr>
      <w:r w:rsidRPr="00B077CA">
        <w:rPr>
          <w:rFonts w:eastAsia="Calibri" w:cs="Times New Roman"/>
          <w:szCs w:val="24"/>
        </w:rPr>
        <w:t>IL-6 production was determined from</w:t>
      </w:r>
      <w:r w:rsidRPr="00B077CA">
        <w:rPr>
          <w:rFonts w:eastAsia="Calibri" w:cs="Times New Roman"/>
          <w:i/>
          <w:szCs w:val="24"/>
        </w:rPr>
        <w:t xml:space="preserve"> N. caninum</w:t>
      </w:r>
      <w:r w:rsidRPr="00B077CA">
        <w:rPr>
          <w:rFonts w:eastAsia="Calibri" w:cs="Times New Roman"/>
          <w:szCs w:val="24"/>
        </w:rPr>
        <w:t xml:space="preserve"> infected and uninfected CD14</w:t>
      </w:r>
      <w:r w:rsidRPr="00B077CA">
        <w:rPr>
          <w:rFonts w:eastAsia="Calibri" w:cs="Times New Roman"/>
          <w:szCs w:val="24"/>
          <w:vertAlign w:val="superscript"/>
        </w:rPr>
        <w:t>+</w:t>
      </w:r>
      <w:r w:rsidRPr="00B077CA">
        <w:rPr>
          <w:rFonts w:eastAsia="Calibri" w:cs="Times New Roman"/>
          <w:szCs w:val="24"/>
        </w:rPr>
        <w:t xml:space="preserve"> monocytes of neonates and adult cattle after 24hrs post infection, supernatants were collected and analysed by ELISA in duplicate. These data showing median with 95% confidence interval of neonates (n=4) and adult cattle (n=4). </w:t>
      </w:r>
      <w:r w:rsidRPr="00B077CA">
        <w:rPr>
          <w:rFonts w:eastAsia="Calibri" w:cs="Times New Roman"/>
          <w:bCs/>
          <w:szCs w:val="24"/>
        </w:rPr>
        <w:t xml:space="preserve">Statistical analysis was performed by using a Mann Whitney test.  </w:t>
      </w:r>
    </w:p>
    <w:p w14:paraId="7AAC3631" w14:textId="77777777" w:rsidR="00B077CA" w:rsidRDefault="00B077CA" w:rsidP="00B077CA">
      <w:pPr>
        <w:pStyle w:val="SMHeading"/>
        <w:rPr>
          <w:sz w:val="22"/>
          <w:szCs w:val="22"/>
        </w:rPr>
      </w:pPr>
    </w:p>
    <w:p w14:paraId="3BA7F421" w14:textId="77777777" w:rsidR="00B077CA" w:rsidRDefault="00B077CA" w:rsidP="00B077CA">
      <w:pPr>
        <w:pStyle w:val="SMHeading"/>
        <w:rPr>
          <w:sz w:val="22"/>
          <w:szCs w:val="22"/>
        </w:rPr>
      </w:pPr>
    </w:p>
    <w:p w14:paraId="354D796B" w14:textId="77777777" w:rsidR="00B077CA" w:rsidRDefault="00B077CA" w:rsidP="00B077CA">
      <w:pPr>
        <w:pStyle w:val="SMHeading"/>
        <w:rPr>
          <w:sz w:val="22"/>
          <w:szCs w:val="22"/>
        </w:rPr>
      </w:pPr>
    </w:p>
    <w:p w14:paraId="4DA621C8" w14:textId="77777777" w:rsidR="00B077CA" w:rsidRDefault="00B077CA" w:rsidP="00B077CA">
      <w:pPr>
        <w:pStyle w:val="SMHeading"/>
        <w:rPr>
          <w:sz w:val="22"/>
          <w:szCs w:val="22"/>
        </w:rPr>
      </w:pPr>
    </w:p>
    <w:p w14:paraId="71B5F988" w14:textId="77777777" w:rsidR="00B077CA" w:rsidRDefault="00B077CA" w:rsidP="00B077CA">
      <w:pPr>
        <w:pStyle w:val="SMHeading"/>
        <w:rPr>
          <w:sz w:val="22"/>
          <w:szCs w:val="22"/>
        </w:rPr>
      </w:pPr>
    </w:p>
    <w:p w14:paraId="6D32C66C" w14:textId="77777777" w:rsidR="00B077CA" w:rsidRDefault="00B077CA" w:rsidP="00B077CA">
      <w:pPr>
        <w:pStyle w:val="SMHeading"/>
        <w:rPr>
          <w:sz w:val="22"/>
          <w:szCs w:val="22"/>
        </w:rPr>
      </w:pPr>
    </w:p>
    <w:p w14:paraId="4CFC0081" w14:textId="77777777" w:rsidR="00B077CA" w:rsidRDefault="00B077CA" w:rsidP="00B077CA">
      <w:pPr>
        <w:pStyle w:val="SMHeading"/>
        <w:rPr>
          <w:sz w:val="22"/>
          <w:szCs w:val="22"/>
          <w:lang w:val="en-GB"/>
        </w:rPr>
      </w:pPr>
      <w:r w:rsidRPr="00820484">
        <w:rPr>
          <w:sz w:val="22"/>
          <w:szCs w:val="22"/>
        </w:rPr>
        <w:t xml:space="preserve">Table S1. </w:t>
      </w:r>
      <w:r w:rsidRPr="002F080D">
        <w:rPr>
          <w:sz w:val="22"/>
          <w:szCs w:val="22"/>
          <w:lang w:val="en-GB"/>
        </w:rPr>
        <w:t xml:space="preserve">Significantly upregulated biological pathways in </w:t>
      </w:r>
      <w:r>
        <w:rPr>
          <w:sz w:val="22"/>
          <w:szCs w:val="22"/>
          <w:lang w:val="en-GB"/>
        </w:rPr>
        <w:t xml:space="preserve">neonates </w:t>
      </w:r>
      <w:r w:rsidRPr="002F080D">
        <w:rPr>
          <w:sz w:val="22"/>
          <w:szCs w:val="22"/>
          <w:lang w:val="en-GB"/>
        </w:rPr>
        <w:t xml:space="preserve">infected versus uninfected </w:t>
      </w:r>
    </w:p>
    <w:tbl>
      <w:tblPr>
        <w:tblStyle w:val="TableGrid"/>
        <w:tblW w:w="8613" w:type="dxa"/>
        <w:tblLook w:val="04A0" w:firstRow="1" w:lastRow="0" w:firstColumn="1" w:lastColumn="0" w:noHBand="0" w:noVBand="1"/>
      </w:tblPr>
      <w:tblGrid>
        <w:gridCol w:w="5184"/>
        <w:gridCol w:w="906"/>
        <w:gridCol w:w="1461"/>
        <w:gridCol w:w="1176"/>
      </w:tblGrid>
      <w:tr w:rsidR="00B077CA" w:rsidRPr="00903292" w14:paraId="222598EC" w14:textId="77777777" w:rsidTr="002434A9">
        <w:trPr>
          <w:trHeight w:val="300"/>
        </w:trPr>
        <w:tc>
          <w:tcPr>
            <w:tcW w:w="5184" w:type="dxa"/>
            <w:noWrap/>
            <w:hideMark/>
          </w:tcPr>
          <w:p w14:paraId="6580335E" w14:textId="77777777" w:rsidR="00B077CA" w:rsidRPr="00903292" w:rsidRDefault="00B077CA" w:rsidP="002434A9">
            <w:pPr>
              <w:rPr>
                <w:rFonts w:ascii="Calibri" w:eastAsia="Calibri" w:hAnsi="Calibri" w:cs="Times New Roman"/>
                <w:b/>
                <w:szCs w:val="24"/>
              </w:rPr>
            </w:pPr>
            <w:r w:rsidRPr="00903292">
              <w:rPr>
                <w:rFonts w:ascii="Calibri" w:eastAsia="Calibri" w:hAnsi="Calibri" w:cs="Times New Roman"/>
                <w:b/>
                <w:szCs w:val="24"/>
              </w:rPr>
              <w:t>Pathway</w:t>
            </w:r>
          </w:p>
        </w:tc>
        <w:tc>
          <w:tcPr>
            <w:tcW w:w="906" w:type="dxa"/>
            <w:noWrap/>
            <w:hideMark/>
          </w:tcPr>
          <w:p w14:paraId="023F811B" w14:textId="77777777" w:rsidR="00B077CA" w:rsidRPr="00903292" w:rsidRDefault="00B077CA" w:rsidP="002434A9">
            <w:pPr>
              <w:rPr>
                <w:rFonts w:ascii="Calibri" w:eastAsia="Calibri" w:hAnsi="Calibri" w:cs="Times New Roman"/>
                <w:b/>
                <w:szCs w:val="24"/>
              </w:rPr>
            </w:pPr>
            <w:r w:rsidRPr="00903292">
              <w:rPr>
                <w:rFonts w:ascii="Calibri" w:eastAsia="Calibri" w:hAnsi="Calibri" w:cs="Times New Roman"/>
                <w:b/>
                <w:szCs w:val="24"/>
              </w:rPr>
              <w:t>Total no. of genes</w:t>
            </w:r>
          </w:p>
        </w:tc>
        <w:tc>
          <w:tcPr>
            <w:tcW w:w="1347" w:type="dxa"/>
            <w:noWrap/>
            <w:hideMark/>
          </w:tcPr>
          <w:p w14:paraId="5948A81F" w14:textId="77777777" w:rsidR="00B077CA" w:rsidRPr="00903292" w:rsidRDefault="00B077CA" w:rsidP="002434A9">
            <w:pPr>
              <w:rPr>
                <w:rFonts w:ascii="Calibri" w:eastAsia="Calibri" w:hAnsi="Calibri" w:cs="Times New Roman"/>
                <w:b/>
                <w:szCs w:val="24"/>
              </w:rPr>
            </w:pPr>
            <w:r w:rsidRPr="00903292">
              <w:rPr>
                <w:rFonts w:ascii="Calibri" w:eastAsia="Calibri" w:hAnsi="Calibri" w:cs="Times New Roman"/>
                <w:b/>
                <w:szCs w:val="24"/>
              </w:rPr>
              <w:t>No. of Upregulated genes</w:t>
            </w:r>
          </w:p>
        </w:tc>
        <w:tc>
          <w:tcPr>
            <w:tcW w:w="1176" w:type="dxa"/>
            <w:noWrap/>
            <w:hideMark/>
          </w:tcPr>
          <w:p w14:paraId="536699C2" w14:textId="77777777" w:rsidR="00B077CA" w:rsidRPr="00903292" w:rsidRDefault="00B077CA" w:rsidP="002434A9">
            <w:pPr>
              <w:rPr>
                <w:rFonts w:ascii="Calibri" w:eastAsia="Calibri" w:hAnsi="Calibri" w:cs="Times New Roman"/>
                <w:b/>
                <w:i/>
                <w:szCs w:val="24"/>
              </w:rPr>
            </w:pPr>
            <w:r w:rsidRPr="00903292">
              <w:rPr>
                <w:rFonts w:ascii="Calibri" w:eastAsia="Calibri" w:hAnsi="Calibri" w:cs="Times New Roman"/>
                <w:b/>
                <w:i/>
                <w:szCs w:val="24"/>
              </w:rPr>
              <w:t>P Value</w:t>
            </w:r>
          </w:p>
        </w:tc>
      </w:tr>
      <w:tr w:rsidR="00B077CA" w:rsidRPr="00903292" w14:paraId="10EE7C86" w14:textId="77777777" w:rsidTr="002434A9">
        <w:trPr>
          <w:trHeight w:val="300"/>
        </w:trPr>
        <w:tc>
          <w:tcPr>
            <w:tcW w:w="5184" w:type="dxa"/>
            <w:noWrap/>
            <w:hideMark/>
          </w:tcPr>
          <w:p w14:paraId="1768495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nucleosome assembly</w:t>
            </w:r>
          </w:p>
        </w:tc>
        <w:tc>
          <w:tcPr>
            <w:tcW w:w="906" w:type="dxa"/>
            <w:noWrap/>
            <w:hideMark/>
          </w:tcPr>
          <w:p w14:paraId="16D32E0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233</w:t>
            </w:r>
          </w:p>
        </w:tc>
        <w:tc>
          <w:tcPr>
            <w:tcW w:w="1347" w:type="dxa"/>
            <w:noWrap/>
            <w:hideMark/>
          </w:tcPr>
          <w:p w14:paraId="3E99BA0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97</w:t>
            </w:r>
          </w:p>
        </w:tc>
        <w:tc>
          <w:tcPr>
            <w:tcW w:w="1176" w:type="dxa"/>
            <w:noWrap/>
            <w:hideMark/>
          </w:tcPr>
          <w:p w14:paraId="2A837A1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4.16E-28</w:t>
            </w:r>
          </w:p>
        </w:tc>
      </w:tr>
      <w:tr w:rsidR="00B077CA" w:rsidRPr="00903292" w14:paraId="630BBCFE" w14:textId="77777777" w:rsidTr="002434A9">
        <w:trPr>
          <w:trHeight w:val="300"/>
        </w:trPr>
        <w:tc>
          <w:tcPr>
            <w:tcW w:w="5184" w:type="dxa"/>
            <w:noWrap/>
            <w:hideMark/>
          </w:tcPr>
          <w:p w14:paraId="282BE9D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hemopoiesis</w:t>
            </w:r>
          </w:p>
        </w:tc>
        <w:tc>
          <w:tcPr>
            <w:tcW w:w="906" w:type="dxa"/>
            <w:noWrap/>
            <w:hideMark/>
          </w:tcPr>
          <w:p w14:paraId="37B58ED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53</w:t>
            </w:r>
          </w:p>
        </w:tc>
        <w:tc>
          <w:tcPr>
            <w:tcW w:w="1347" w:type="dxa"/>
            <w:noWrap/>
            <w:hideMark/>
          </w:tcPr>
          <w:p w14:paraId="4B3532A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34</w:t>
            </w:r>
          </w:p>
        </w:tc>
        <w:tc>
          <w:tcPr>
            <w:tcW w:w="1176" w:type="dxa"/>
            <w:noWrap/>
            <w:hideMark/>
          </w:tcPr>
          <w:p w14:paraId="52E62AF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5.39E-18</w:t>
            </w:r>
          </w:p>
        </w:tc>
      </w:tr>
      <w:tr w:rsidR="00B077CA" w:rsidRPr="00903292" w14:paraId="70568199" w14:textId="77777777" w:rsidTr="002434A9">
        <w:trPr>
          <w:trHeight w:val="300"/>
        </w:trPr>
        <w:tc>
          <w:tcPr>
            <w:tcW w:w="5184" w:type="dxa"/>
            <w:noWrap/>
            <w:hideMark/>
          </w:tcPr>
          <w:p w14:paraId="545E45F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base-excision repair</w:t>
            </w:r>
          </w:p>
        </w:tc>
        <w:tc>
          <w:tcPr>
            <w:tcW w:w="906" w:type="dxa"/>
            <w:noWrap/>
            <w:hideMark/>
          </w:tcPr>
          <w:p w14:paraId="3FB02CCA"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68</w:t>
            </w:r>
          </w:p>
        </w:tc>
        <w:tc>
          <w:tcPr>
            <w:tcW w:w="1347" w:type="dxa"/>
            <w:noWrap/>
            <w:hideMark/>
          </w:tcPr>
          <w:p w14:paraId="64B3237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36</w:t>
            </w:r>
          </w:p>
        </w:tc>
        <w:tc>
          <w:tcPr>
            <w:tcW w:w="1176" w:type="dxa"/>
            <w:noWrap/>
            <w:hideMark/>
          </w:tcPr>
          <w:p w14:paraId="47645D2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3.34E-15</w:t>
            </w:r>
          </w:p>
        </w:tc>
      </w:tr>
      <w:tr w:rsidR="00B077CA" w:rsidRPr="00903292" w14:paraId="66DCEE07" w14:textId="77777777" w:rsidTr="002434A9">
        <w:trPr>
          <w:trHeight w:val="300"/>
        </w:trPr>
        <w:tc>
          <w:tcPr>
            <w:tcW w:w="5184" w:type="dxa"/>
            <w:noWrap/>
            <w:hideMark/>
          </w:tcPr>
          <w:p w14:paraId="41B6C20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regulation of secretion</w:t>
            </w:r>
          </w:p>
        </w:tc>
        <w:tc>
          <w:tcPr>
            <w:tcW w:w="906" w:type="dxa"/>
            <w:noWrap/>
            <w:hideMark/>
          </w:tcPr>
          <w:p w14:paraId="1B3E01FA"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137</w:t>
            </w:r>
          </w:p>
        </w:tc>
        <w:tc>
          <w:tcPr>
            <w:tcW w:w="1347" w:type="dxa"/>
            <w:noWrap/>
            <w:hideMark/>
          </w:tcPr>
          <w:p w14:paraId="34DE843A"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54</w:t>
            </w:r>
          </w:p>
        </w:tc>
        <w:tc>
          <w:tcPr>
            <w:tcW w:w="1176" w:type="dxa"/>
            <w:noWrap/>
            <w:hideMark/>
          </w:tcPr>
          <w:p w14:paraId="5783659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6.04E-15</w:t>
            </w:r>
          </w:p>
        </w:tc>
      </w:tr>
      <w:tr w:rsidR="00B077CA" w:rsidRPr="00903292" w14:paraId="2871E8AA" w14:textId="77777777" w:rsidTr="002434A9">
        <w:trPr>
          <w:trHeight w:val="300"/>
        </w:trPr>
        <w:tc>
          <w:tcPr>
            <w:tcW w:w="5184" w:type="dxa"/>
            <w:noWrap/>
            <w:hideMark/>
          </w:tcPr>
          <w:p w14:paraId="44A467C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positive regulation of transferase activity</w:t>
            </w:r>
          </w:p>
        </w:tc>
        <w:tc>
          <w:tcPr>
            <w:tcW w:w="906" w:type="dxa"/>
            <w:noWrap/>
            <w:hideMark/>
          </w:tcPr>
          <w:p w14:paraId="722DD99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166</w:t>
            </w:r>
          </w:p>
        </w:tc>
        <w:tc>
          <w:tcPr>
            <w:tcW w:w="1347" w:type="dxa"/>
            <w:noWrap/>
            <w:hideMark/>
          </w:tcPr>
          <w:p w14:paraId="64024F33"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59</w:t>
            </w:r>
          </w:p>
        </w:tc>
        <w:tc>
          <w:tcPr>
            <w:tcW w:w="1176" w:type="dxa"/>
            <w:noWrap/>
            <w:hideMark/>
          </w:tcPr>
          <w:p w14:paraId="47A5386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7.76E-14</w:t>
            </w:r>
          </w:p>
        </w:tc>
      </w:tr>
      <w:tr w:rsidR="00B077CA" w:rsidRPr="00903292" w14:paraId="2285C8F2" w14:textId="77777777" w:rsidTr="002434A9">
        <w:trPr>
          <w:trHeight w:val="300"/>
        </w:trPr>
        <w:tc>
          <w:tcPr>
            <w:tcW w:w="5184" w:type="dxa"/>
            <w:noWrap/>
            <w:hideMark/>
          </w:tcPr>
          <w:p w14:paraId="34F7976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Rho protein signal transduction</w:t>
            </w:r>
          </w:p>
        </w:tc>
        <w:tc>
          <w:tcPr>
            <w:tcW w:w="906" w:type="dxa"/>
            <w:noWrap/>
            <w:hideMark/>
          </w:tcPr>
          <w:p w14:paraId="1978158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94</w:t>
            </w:r>
          </w:p>
        </w:tc>
        <w:tc>
          <w:tcPr>
            <w:tcW w:w="1347" w:type="dxa"/>
            <w:noWrap/>
            <w:hideMark/>
          </w:tcPr>
          <w:p w14:paraId="2EDD8321"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41</w:t>
            </w:r>
          </w:p>
        </w:tc>
        <w:tc>
          <w:tcPr>
            <w:tcW w:w="1176" w:type="dxa"/>
            <w:noWrap/>
            <w:hideMark/>
          </w:tcPr>
          <w:p w14:paraId="02FC423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2.07E-13</w:t>
            </w:r>
          </w:p>
        </w:tc>
      </w:tr>
      <w:tr w:rsidR="00B077CA" w:rsidRPr="00903292" w14:paraId="20E2663A" w14:textId="77777777" w:rsidTr="002434A9">
        <w:trPr>
          <w:trHeight w:val="300"/>
        </w:trPr>
        <w:tc>
          <w:tcPr>
            <w:tcW w:w="5184" w:type="dxa"/>
            <w:noWrap/>
            <w:hideMark/>
          </w:tcPr>
          <w:p w14:paraId="017ABAE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DNA-dependent transcription, elongation</w:t>
            </w:r>
          </w:p>
        </w:tc>
        <w:tc>
          <w:tcPr>
            <w:tcW w:w="906" w:type="dxa"/>
            <w:noWrap/>
            <w:hideMark/>
          </w:tcPr>
          <w:p w14:paraId="5C60988A"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106</w:t>
            </w:r>
          </w:p>
        </w:tc>
        <w:tc>
          <w:tcPr>
            <w:tcW w:w="1347" w:type="dxa"/>
            <w:noWrap/>
            <w:hideMark/>
          </w:tcPr>
          <w:p w14:paraId="00C8CC91"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44</w:t>
            </w:r>
          </w:p>
        </w:tc>
        <w:tc>
          <w:tcPr>
            <w:tcW w:w="1176" w:type="dxa"/>
            <w:noWrap/>
            <w:hideMark/>
          </w:tcPr>
          <w:p w14:paraId="325C7AD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2.31E-13</w:t>
            </w:r>
          </w:p>
        </w:tc>
      </w:tr>
      <w:tr w:rsidR="00B077CA" w:rsidRPr="00903292" w14:paraId="064739A7" w14:textId="77777777" w:rsidTr="002434A9">
        <w:trPr>
          <w:trHeight w:val="300"/>
        </w:trPr>
        <w:tc>
          <w:tcPr>
            <w:tcW w:w="5184" w:type="dxa"/>
            <w:noWrap/>
            <w:hideMark/>
          </w:tcPr>
          <w:p w14:paraId="28787A4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DNA catabolic process</w:t>
            </w:r>
          </w:p>
        </w:tc>
        <w:tc>
          <w:tcPr>
            <w:tcW w:w="906" w:type="dxa"/>
            <w:noWrap/>
            <w:hideMark/>
          </w:tcPr>
          <w:p w14:paraId="30F8B92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16</w:t>
            </w:r>
          </w:p>
        </w:tc>
        <w:tc>
          <w:tcPr>
            <w:tcW w:w="1347" w:type="dxa"/>
            <w:noWrap/>
            <w:hideMark/>
          </w:tcPr>
          <w:p w14:paraId="50E3A87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15</w:t>
            </w:r>
          </w:p>
        </w:tc>
        <w:tc>
          <w:tcPr>
            <w:tcW w:w="1176" w:type="dxa"/>
            <w:noWrap/>
            <w:hideMark/>
          </w:tcPr>
          <w:p w14:paraId="48C3455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6.91E-13</w:t>
            </w:r>
          </w:p>
        </w:tc>
      </w:tr>
      <w:tr w:rsidR="00B077CA" w:rsidRPr="00903292" w14:paraId="111F6CCA" w14:textId="77777777" w:rsidTr="002434A9">
        <w:trPr>
          <w:trHeight w:val="300"/>
        </w:trPr>
        <w:tc>
          <w:tcPr>
            <w:tcW w:w="5184" w:type="dxa"/>
            <w:noWrap/>
            <w:hideMark/>
          </w:tcPr>
          <w:p w14:paraId="757B6D7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DNA damage checkpoint</w:t>
            </w:r>
          </w:p>
        </w:tc>
        <w:tc>
          <w:tcPr>
            <w:tcW w:w="906" w:type="dxa"/>
            <w:noWrap/>
            <w:hideMark/>
          </w:tcPr>
          <w:p w14:paraId="1B2472F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487</w:t>
            </w:r>
          </w:p>
        </w:tc>
        <w:tc>
          <w:tcPr>
            <w:tcW w:w="1347" w:type="dxa"/>
            <w:noWrap/>
            <w:hideMark/>
          </w:tcPr>
          <w:p w14:paraId="605B085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117</w:t>
            </w:r>
          </w:p>
        </w:tc>
        <w:tc>
          <w:tcPr>
            <w:tcW w:w="1176" w:type="dxa"/>
            <w:noWrap/>
            <w:hideMark/>
          </w:tcPr>
          <w:p w14:paraId="1F5B6AD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9.42E-12</w:t>
            </w:r>
          </w:p>
        </w:tc>
      </w:tr>
      <w:tr w:rsidR="00B077CA" w:rsidRPr="00903292" w14:paraId="0E1B692D" w14:textId="77777777" w:rsidTr="002434A9">
        <w:trPr>
          <w:trHeight w:val="300"/>
        </w:trPr>
        <w:tc>
          <w:tcPr>
            <w:tcW w:w="5184" w:type="dxa"/>
            <w:noWrap/>
            <w:hideMark/>
          </w:tcPr>
          <w:p w14:paraId="7D9D465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nitrogen compound metabolic process</w:t>
            </w:r>
          </w:p>
        </w:tc>
        <w:tc>
          <w:tcPr>
            <w:tcW w:w="906" w:type="dxa"/>
            <w:noWrap/>
            <w:hideMark/>
          </w:tcPr>
          <w:p w14:paraId="159F6F7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227</w:t>
            </w:r>
          </w:p>
        </w:tc>
        <w:tc>
          <w:tcPr>
            <w:tcW w:w="1347" w:type="dxa"/>
            <w:noWrap/>
            <w:hideMark/>
          </w:tcPr>
          <w:p w14:paraId="2083DA3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68</w:t>
            </w:r>
          </w:p>
        </w:tc>
        <w:tc>
          <w:tcPr>
            <w:tcW w:w="1176" w:type="dxa"/>
            <w:noWrap/>
            <w:hideMark/>
          </w:tcPr>
          <w:p w14:paraId="7D57030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1.06E-11</w:t>
            </w:r>
          </w:p>
        </w:tc>
      </w:tr>
      <w:tr w:rsidR="00B077CA" w:rsidRPr="00903292" w14:paraId="36784308" w14:textId="77777777" w:rsidTr="002434A9">
        <w:trPr>
          <w:trHeight w:val="300"/>
        </w:trPr>
        <w:tc>
          <w:tcPr>
            <w:tcW w:w="5184" w:type="dxa"/>
            <w:noWrap/>
            <w:hideMark/>
          </w:tcPr>
          <w:p w14:paraId="4C9EAA2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alcohol metabolic process</w:t>
            </w:r>
          </w:p>
        </w:tc>
        <w:tc>
          <w:tcPr>
            <w:tcW w:w="906" w:type="dxa"/>
            <w:noWrap/>
            <w:hideMark/>
          </w:tcPr>
          <w:p w14:paraId="7DF28CF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87</w:t>
            </w:r>
          </w:p>
        </w:tc>
        <w:tc>
          <w:tcPr>
            <w:tcW w:w="1347" w:type="dxa"/>
            <w:noWrap/>
            <w:hideMark/>
          </w:tcPr>
          <w:p w14:paraId="5D16775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36</w:t>
            </w:r>
          </w:p>
        </w:tc>
        <w:tc>
          <w:tcPr>
            <w:tcW w:w="1176" w:type="dxa"/>
            <w:noWrap/>
            <w:hideMark/>
          </w:tcPr>
          <w:p w14:paraId="41ECDA1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3.91E-11</w:t>
            </w:r>
          </w:p>
        </w:tc>
      </w:tr>
      <w:tr w:rsidR="00B077CA" w:rsidRPr="00903292" w14:paraId="740514A9" w14:textId="77777777" w:rsidTr="002434A9">
        <w:trPr>
          <w:trHeight w:val="300"/>
        </w:trPr>
        <w:tc>
          <w:tcPr>
            <w:tcW w:w="5184" w:type="dxa"/>
            <w:noWrap/>
            <w:hideMark/>
          </w:tcPr>
          <w:p w14:paraId="3EB0621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regulation of transcription from RNA polymerase II promoter</w:t>
            </w:r>
          </w:p>
        </w:tc>
        <w:tc>
          <w:tcPr>
            <w:tcW w:w="906" w:type="dxa"/>
            <w:noWrap/>
            <w:hideMark/>
          </w:tcPr>
          <w:p w14:paraId="0FB02AE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498</w:t>
            </w:r>
          </w:p>
        </w:tc>
        <w:tc>
          <w:tcPr>
            <w:tcW w:w="1347" w:type="dxa"/>
            <w:noWrap/>
            <w:hideMark/>
          </w:tcPr>
          <w:p w14:paraId="746AC73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117</w:t>
            </w:r>
          </w:p>
        </w:tc>
        <w:tc>
          <w:tcPr>
            <w:tcW w:w="1176" w:type="dxa"/>
            <w:noWrap/>
            <w:hideMark/>
          </w:tcPr>
          <w:p w14:paraId="3F6A81D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4.37E-11</w:t>
            </w:r>
          </w:p>
        </w:tc>
      </w:tr>
      <w:tr w:rsidR="00B077CA" w:rsidRPr="00903292" w14:paraId="2AE45CF1" w14:textId="77777777" w:rsidTr="002434A9">
        <w:trPr>
          <w:trHeight w:val="300"/>
        </w:trPr>
        <w:tc>
          <w:tcPr>
            <w:tcW w:w="5184" w:type="dxa"/>
            <w:noWrap/>
            <w:hideMark/>
          </w:tcPr>
          <w:p w14:paraId="01F690A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lastRenderedPageBreak/>
              <w:t>energy reserve metabolic process</w:t>
            </w:r>
          </w:p>
        </w:tc>
        <w:tc>
          <w:tcPr>
            <w:tcW w:w="906" w:type="dxa"/>
            <w:noWrap/>
            <w:hideMark/>
          </w:tcPr>
          <w:p w14:paraId="6B17466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206</w:t>
            </w:r>
          </w:p>
        </w:tc>
        <w:tc>
          <w:tcPr>
            <w:tcW w:w="1347" w:type="dxa"/>
            <w:noWrap/>
            <w:hideMark/>
          </w:tcPr>
          <w:p w14:paraId="76F5D0E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62</w:t>
            </w:r>
          </w:p>
        </w:tc>
        <w:tc>
          <w:tcPr>
            <w:tcW w:w="1176" w:type="dxa"/>
            <w:noWrap/>
            <w:hideMark/>
          </w:tcPr>
          <w:p w14:paraId="4F5C819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7.03E-11</w:t>
            </w:r>
          </w:p>
        </w:tc>
      </w:tr>
      <w:tr w:rsidR="00B077CA" w:rsidRPr="00903292" w14:paraId="5C1A283E" w14:textId="77777777" w:rsidTr="002434A9">
        <w:trPr>
          <w:trHeight w:val="300"/>
        </w:trPr>
        <w:tc>
          <w:tcPr>
            <w:tcW w:w="5184" w:type="dxa"/>
            <w:noWrap/>
            <w:hideMark/>
          </w:tcPr>
          <w:p w14:paraId="15CE504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hormone secretion</w:t>
            </w:r>
          </w:p>
        </w:tc>
        <w:tc>
          <w:tcPr>
            <w:tcW w:w="906" w:type="dxa"/>
            <w:noWrap/>
            <w:hideMark/>
          </w:tcPr>
          <w:p w14:paraId="26EAC5F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81</w:t>
            </w:r>
          </w:p>
        </w:tc>
        <w:tc>
          <w:tcPr>
            <w:tcW w:w="1347" w:type="dxa"/>
            <w:noWrap/>
            <w:hideMark/>
          </w:tcPr>
          <w:p w14:paraId="17B9F04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34</w:t>
            </w:r>
          </w:p>
        </w:tc>
        <w:tc>
          <w:tcPr>
            <w:tcW w:w="1176" w:type="dxa"/>
            <w:noWrap/>
            <w:hideMark/>
          </w:tcPr>
          <w:p w14:paraId="534368D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8.53E-11</w:t>
            </w:r>
          </w:p>
        </w:tc>
      </w:tr>
      <w:tr w:rsidR="00B077CA" w:rsidRPr="00903292" w14:paraId="17D0630F" w14:textId="77777777" w:rsidTr="002434A9">
        <w:trPr>
          <w:trHeight w:val="300"/>
        </w:trPr>
        <w:tc>
          <w:tcPr>
            <w:tcW w:w="5184" w:type="dxa"/>
            <w:noWrap/>
            <w:hideMark/>
          </w:tcPr>
          <w:p w14:paraId="7286C37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DNA damage response, signal transduction by p53 class mediator</w:t>
            </w:r>
          </w:p>
        </w:tc>
        <w:tc>
          <w:tcPr>
            <w:tcW w:w="906" w:type="dxa"/>
            <w:noWrap/>
            <w:hideMark/>
          </w:tcPr>
          <w:p w14:paraId="370495A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317</w:t>
            </w:r>
          </w:p>
        </w:tc>
        <w:tc>
          <w:tcPr>
            <w:tcW w:w="1347" w:type="dxa"/>
            <w:noWrap/>
            <w:hideMark/>
          </w:tcPr>
          <w:p w14:paraId="45ECF15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83</w:t>
            </w:r>
          </w:p>
        </w:tc>
        <w:tc>
          <w:tcPr>
            <w:tcW w:w="1176" w:type="dxa"/>
            <w:noWrap/>
            <w:hideMark/>
          </w:tcPr>
          <w:p w14:paraId="2DF47F9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1.30E-10</w:t>
            </w:r>
          </w:p>
        </w:tc>
      </w:tr>
      <w:tr w:rsidR="00B077CA" w:rsidRPr="00903292" w14:paraId="2D88125C" w14:textId="77777777" w:rsidTr="002434A9">
        <w:trPr>
          <w:trHeight w:val="300"/>
        </w:trPr>
        <w:tc>
          <w:tcPr>
            <w:tcW w:w="5184" w:type="dxa"/>
            <w:noWrap/>
            <w:hideMark/>
          </w:tcPr>
          <w:p w14:paraId="3074F2B1"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positive regulation of cell adhesion</w:t>
            </w:r>
          </w:p>
        </w:tc>
        <w:tc>
          <w:tcPr>
            <w:tcW w:w="906" w:type="dxa"/>
            <w:noWrap/>
            <w:hideMark/>
          </w:tcPr>
          <w:p w14:paraId="118F4BA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120</w:t>
            </w:r>
          </w:p>
        </w:tc>
        <w:tc>
          <w:tcPr>
            <w:tcW w:w="1347" w:type="dxa"/>
            <w:noWrap/>
            <w:hideMark/>
          </w:tcPr>
          <w:p w14:paraId="4155962A"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43</w:t>
            </w:r>
          </w:p>
        </w:tc>
        <w:tc>
          <w:tcPr>
            <w:tcW w:w="1176" w:type="dxa"/>
            <w:noWrap/>
            <w:hideMark/>
          </w:tcPr>
          <w:p w14:paraId="0B6E9CF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1.40E-10</w:t>
            </w:r>
          </w:p>
        </w:tc>
      </w:tr>
      <w:tr w:rsidR="00B077CA" w:rsidRPr="00903292" w14:paraId="697CB905" w14:textId="77777777" w:rsidTr="002434A9">
        <w:trPr>
          <w:trHeight w:val="300"/>
        </w:trPr>
        <w:tc>
          <w:tcPr>
            <w:tcW w:w="5184" w:type="dxa"/>
            <w:noWrap/>
            <w:hideMark/>
          </w:tcPr>
          <w:p w14:paraId="5835257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DNA replication initiation</w:t>
            </w:r>
          </w:p>
        </w:tc>
        <w:tc>
          <w:tcPr>
            <w:tcW w:w="906" w:type="dxa"/>
            <w:noWrap/>
            <w:hideMark/>
          </w:tcPr>
          <w:p w14:paraId="09EB427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604</w:t>
            </w:r>
          </w:p>
        </w:tc>
        <w:tc>
          <w:tcPr>
            <w:tcW w:w="1347" w:type="dxa"/>
            <w:noWrap/>
            <w:hideMark/>
          </w:tcPr>
          <w:p w14:paraId="216188DA"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133</w:t>
            </w:r>
          </w:p>
        </w:tc>
        <w:tc>
          <w:tcPr>
            <w:tcW w:w="1176" w:type="dxa"/>
            <w:noWrap/>
            <w:hideMark/>
          </w:tcPr>
          <w:p w14:paraId="35CBE0D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2.22E-10</w:t>
            </w:r>
          </w:p>
        </w:tc>
      </w:tr>
      <w:tr w:rsidR="00B077CA" w:rsidRPr="00903292" w14:paraId="7F118ED6" w14:textId="77777777" w:rsidTr="002434A9">
        <w:trPr>
          <w:trHeight w:val="300"/>
        </w:trPr>
        <w:tc>
          <w:tcPr>
            <w:tcW w:w="5184" w:type="dxa"/>
            <w:noWrap/>
            <w:hideMark/>
          </w:tcPr>
          <w:p w14:paraId="70D2E1C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organic acid metabolic process</w:t>
            </w:r>
          </w:p>
        </w:tc>
        <w:tc>
          <w:tcPr>
            <w:tcW w:w="906" w:type="dxa"/>
            <w:noWrap/>
            <w:hideMark/>
          </w:tcPr>
          <w:p w14:paraId="652BD3B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13</w:t>
            </w:r>
          </w:p>
        </w:tc>
        <w:tc>
          <w:tcPr>
            <w:tcW w:w="1347" w:type="dxa"/>
            <w:noWrap/>
            <w:hideMark/>
          </w:tcPr>
          <w:p w14:paraId="5D6650F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12</w:t>
            </w:r>
          </w:p>
        </w:tc>
        <w:tc>
          <w:tcPr>
            <w:tcW w:w="1176" w:type="dxa"/>
            <w:noWrap/>
            <w:hideMark/>
          </w:tcPr>
          <w:p w14:paraId="393D487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2.61E-10</w:t>
            </w:r>
          </w:p>
        </w:tc>
      </w:tr>
      <w:tr w:rsidR="00B077CA" w:rsidRPr="00903292" w14:paraId="4091F757" w14:textId="77777777" w:rsidTr="002434A9">
        <w:trPr>
          <w:trHeight w:val="300"/>
        </w:trPr>
        <w:tc>
          <w:tcPr>
            <w:tcW w:w="5184" w:type="dxa"/>
            <w:noWrap/>
            <w:hideMark/>
          </w:tcPr>
          <w:p w14:paraId="5FA19BE1"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JAK-STAT cascade</w:t>
            </w:r>
          </w:p>
        </w:tc>
        <w:tc>
          <w:tcPr>
            <w:tcW w:w="906" w:type="dxa"/>
            <w:noWrap/>
            <w:hideMark/>
          </w:tcPr>
          <w:p w14:paraId="55E5F58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291</w:t>
            </w:r>
          </w:p>
        </w:tc>
        <w:tc>
          <w:tcPr>
            <w:tcW w:w="1347" w:type="dxa"/>
            <w:noWrap/>
            <w:hideMark/>
          </w:tcPr>
          <w:p w14:paraId="720A3B3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77</w:t>
            </w:r>
          </w:p>
        </w:tc>
        <w:tc>
          <w:tcPr>
            <w:tcW w:w="1176" w:type="dxa"/>
            <w:noWrap/>
            <w:hideMark/>
          </w:tcPr>
          <w:p w14:paraId="0D8EF67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3.62E-10</w:t>
            </w:r>
          </w:p>
        </w:tc>
      </w:tr>
      <w:tr w:rsidR="00B077CA" w:rsidRPr="00903292" w14:paraId="568F7BCD" w14:textId="77777777" w:rsidTr="002434A9">
        <w:trPr>
          <w:trHeight w:val="300"/>
        </w:trPr>
        <w:tc>
          <w:tcPr>
            <w:tcW w:w="5184" w:type="dxa"/>
            <w:noWrap/>
            <w:hideMark/>
          </w:tcPr>
          <w:p w14:paraId="3ACAA2B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steroid metabolic process</w:t>
            </w:r>
          </w:p>
        </w:tc>
        <w:tc>
          <w:tcPr>
            <w:tcW w:w="906" w:type="dxa"/>
            <w:noWrap/>
            <w:hideMark/>
          </w:tcPr>
          <w:p w14:paraId="0AD125B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349</w:t>
            </w:r>
          </w:p>
        </w:tc>
        <w:tc>
          <w:tcPr>
            <w:tcW w:w="1347" w:type="dxa"/>
            <w:noWrap/>
            <w:hideMark/>
          </w:tcPr>
          <w:p w14:paraId="14A0B22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87</w:t>
            </w:r>
          </w:p>
        </w:tc>
        <w:tc>
          <w:tcPr>
            <w:tcW w:w="1176" w:type="dxa"/>
            <w:noWrap/>
            <w:hideMark/>
          </w:tcPr>
          <w:p w14:paraId="73DF3F6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6.96E-10</w:t>
            </w:r>
          </w:p>
        </w:tc>
      </w:tr>
      <w:tr w:rsidR="00B077CA" w:rsidRPr="00903292" w14:paraId="3377E970" w14:textId="77777777" w:rsidTr="002434A9">
        <w:trPr>
          <w:trHeight w:val="300"/>
        </w:trPr>
        <w:tc>
          <w:tcPr>
            <w:tcW w:w="5184" w:type="dxa"/>
            <w:noWrap/>
            <w:hideMark/>
          </w:tcPr>
          <w:p w14:paraId="598D423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intrinsic apoptotic signaling pathway</w:t>
            </w:r>
          </w:p>
        </w:tc>
        <w:tc>
          <w:tcPr>
            <w:tcW w:w="906" w:type="dxa"/>
            <w:noWrap/>
            <w:hideMark/>
          </w:tcPr>
          <w:p w14:paraId="1B31EA2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36</w:t>
            </w:r>
          </w:p>
        </w:tc>
        <w:tc>
          <w:tcPr>
            <w:tcW w:w="1347" w:type="dxa"/>
            <w:noWrap/>
            <w:hideMark/>
          </w:tcPr>
          <w:p w14:paraId="64F1DB5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20</w:t>
            </w:r>
          </w:p>
        </w:tc>
        <w:tc>
          <w:tcPr>
            <w:tcW w:w="1176" w:type="dxa"/>
            <w:noWrap/>
            <w:hideMark/>
          </w:tcPr>
          <w:p w14:paraId="2D79C49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1.58E-09</w:t>
            </w:r>
          </w:p>
        </w:tc>
      </w:tr>
      <w:tr w:rsidR="00B077CA" w:rsidRPr="00903292" w14:paraId="0F9C4E72" w14:textId="77777777" w:rsidTr="002434A9">
        <w:trPr>
          <w:trHeight w:val="300"/>
        </w:trPr>
        <w:tc>
          <w:tcPr>
            <w:tcW w:w="5184" w:type="dxa"/>
            <w:noWrap/>
            <w:hideMark/>
          </w:tcPr>
          <w:p w14:paraId="1A434EF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tRNA metabolic process</w:t>
            </w:r>
          </w:p>
        </w:tc>
        <w:tc>
          <w:tcPr>
            <w:tcW w:w="906" w:type="dxa"/>
            <w:noWrap/>
            <w:hideMark/>
          </w:tcPr>
          <w:p w14:paraId="23386AEA"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27</w:t>
            </w:r>
          </w:p>
        </w:tc>
        <w:tc>
          <w:tcPr>
            <w:tcW w:w="1347" w:type="dxa"/>
            <w:noWrap/>
            <w:hideMark/>
          </w:tcPr>
          <w:p w14:paraId="466A540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17</w:t>
            </w:r>
          </w:p>
        </w:tc>
        <w:tc>
          <w:tcPr>
            <w:tcW w:w="1176" w:type="dxa"/>
            <w:noWrap/>
            <w:hideMark/>
          </w:tcPr>
          <w:p w14:paraId="78271D4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1.89E-09</w:t>
            </w:r>
          </w:p>
        </w:tc>
      </w:tr>
      <w:tr w:rsidR="00B077CA" w:rsidRPr="00903292" w14:paraId="024BFF2F" w14:textId="77777777" w:rsidTr="002434A9">
        <w:trPr>
          <w:trHeight w:val="300"/>
        </w:trPr>
        <w:tc>
          <w:tcPr>
            <w:tcW w:w="5184" w:type="dxa"/>
            <w:noWrap/>
            <w:hideMark/>
          </w:tcPr>
          <w:p w14:paraId="7A7A30D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lipid biosynthetic process</w:t>
            </w:r>
          </w:p>
        </w:tc>
        <w:tc>
          <w:tcPr>
            <w:tcW w:w="906" w:type="dxa"/>
            <w:noWrap/>
            <w:hideMark/>
          </w:tcPr>
          <w:p w14:paraId="3CB1C37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374</w:t>
            </w:r>
          </w:p>
        </w:tc>
        <w:tc>
          <w:tcPr>
            <w:tcW w:w="1347" w:type="dxa"/>
            <w:noWrap/>
            <w:hideMark/>
          </w:tcPr>
          <w:p w14:paraId="0AA467C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90</w:t>
            </w:r>
          </w:p>
        </w:tc>
        <w:tc>
          <w:tcPr>
            <w:tcW w:w="1176" w:type="dxa"/>
            <w:noWrap/>
            <w:hideMark/>
          </w:tcPr>
          <w:p w14:paraId="602EE67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2.40E-09</w:t>
            </w:r>
          </w:p>
        </w:tc>
      </w:tr>
      <w:tr w:rsidR="00B077CA" w:rsidRPr="00903292" w14:paraId="3382D262" w14:textId="77777777" w:rsidTr="002434A9">
        <w:trPr>
          <w:trHeight w:val="300"/>
        </w:trPr>
        <w:tc>
          <w:tcPr>
            <w:tcW w:w="5184" w:type="dxa"/>
            <w:noWrap/>
            <w:hideMark/>
          </w:tcPr>
          <w:p w14:paraId="3889580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phagocytosis</w:t>
            </w:r>
          </w:p>
        </w:tc>
        <w:tc>
          <w:tcPr>
            <w:tcW w:w="906" w:type="dxa"/>
            <w:noWrap/>
            <w:hideMark/>
          </w:tcPr>
          <w:p w14:paraId="08032053"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103</w:t>
            </w:r>
          </w:p>
        </w:tc>
        <w:tc>
          <w:tcPr>
            <w:tcW w:w="1347" w:type="dxa"/>
            <w:noWrap/>
            <w:hideMark/>
          </w:tcPr>
          <w:p w14:paraId="7AFBCC7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37</w:t>
            </w:r>
          </w:p>
        </w:tc>
        <w:tc>
          <w:tcPr>
            <w:tcW w:w="1176" w:type="dxa"/>
            <w:noWrap/>
            <w:hideMark/>
          </w:tcPr>
          <w:p w14:paraId="28DFF9E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2.48E-09</w:t>
            </w:r>
          </w:p>
        </w:tc>
      </w:tr>
      <w:tr w:rsidR="00B077CA" w:rsidRPr="00903292" w14:paraId="54AF9D8A" w14:textId="77777777" w:rsidTr="002434A9">
        <w:trPr>
          <w:trHeight w:val="300"/>
        </w:trPr>
        <w:tc>
          <w:tcPr>
            <w:tcW w:w="5184" w:type="dxa"/>
            <w:noWrap/>
            <w:hideMark/>
          </w:tcPr>
          <w:p w14:paraId="3CCDCDA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regulation of cytokine biosynthetic process</w:t>
            </w:r>
          </w:p>
        </w:tc>
        <w:tc>
          <w:tcPr>
            <w:tcW w:w="906" w:type="dxa"/>
            <w:noWrap/>
            <w:hideMark/>
          </w:tcPr>
          <w:p w14:paraId="3E5811A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708</w:t>
            </w:r>
          </w:p>
        </w:tc>
        <w:tc>
          <w:tcPr>
            <w:tcW w:w="1347" w:type="dxa"/>
            <w:noWrap/>
            <w:hideMark/>
          </w:tcPr>
          <w:p w14:paraId="53AB240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146</w:t>
            </w:r>
          </w:p>
        </w:tc>
        <w:tc>
          <w:tcPr>
            <w:tcW w:w="1176" w:type="dxa"/>
            <w:noWrap/>
            <w:hideMark/>
          </w:tcPr>
          <w:p w14:paraId="67918531"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3.48E-09</w:t>
            </w:r>
          </w:p>
        </w:tc>
      </w:tr>
      <w:tr w:rsidR="00B077CA" w:rsidRPr="00903292" w14:paraId="1EA82A3F" w14:textId="77777777" w:rsidTr="002434A9">
        <w:trPr>
          <w:trHeight w:val="300"/>
        </w:trPr>
        <w:tc>
          <w:tcPr>
            <w:tcW w:w="5184" w:type="dxa"/>
            <w:noWrap/>
            <w:hideMark/>
          </w:tcPr>
          <w:p w14:paraId="703B90D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epithelial cell differentiation</w:t>
            </w:r>
          </w:p>
        </w:tc>
        <w:tc>
          <w:tcPr>
            <w:tcW w:w="906" w:type="dxa"/>
            <w:noWrap/>
            <w:hideMark/>
          </w:tcPr>
          <w:p w14:paraId="382FB263"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34</w:t>
            </w:r>
          </w:p>
        </w:tc>
        <w:tc>
          <w:tcPr>
            <w:tcW w:w="1347" w:type="dxa"/>
            <w:noWrap/>
            <w:hideMark/>
          </w:tcPr>
          <w:p w14:paraId="18DB619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19</w:t>
            </w:r>
          </w:p>
        </w:tc>
        <w:tc>
          <w:tcPr>
            <w:tcW w:w="1176" w:type="dxa"/>
            <w:noWrap/>
            <w:hideMark/>
          </w:tcPr>
          <w:p w14:paraId="333BF80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3.57E-09</w:t>
            </w:r>
          </w:p>
        </w:tc>
      </w:tr>
      <w:tr w:rsidR="00B077CA" w:rsidRPr="00903292" w14:paraId="78035D4E" w14:textId="77777777" w:rsidTr="002434A9">
        <w:trPr>
          <w:trHeight w:val="300"/>
        </w:trPr>
        <w:tc>
          <w:tcPr>
            <w:tcW w:w="5184" w:type="dxa"/>
            <w:noWrap/>
            <w:hideMark/>
          </w:tcPr>
          <w:p w14:paraId="346981B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regulation of protein metabolic process</w:t>
            </w:r>
          </w:p>
        </w:tc>
        <w:tc>
          <w:tcPr>
            <w:tcW w:w="906" w:type="dxa"/>
            <w:noWrap/>
            <w:hideMark/>
          </w:tcPr>
          <w:p w14:paraId="4EA20041"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147</w:t>
            </w:r>
          </w:p>
        </w:tc>
        <w:tc>
          <w:tcPr>
            <w:tcW w:w="1347" w:type="dxa"/>
            <w:noWrap/>
            <w:hideMark/>
          </w:tcPr>
          <w:p w14:paraId="37F08EF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44</w:t>
            </w:r>
          </w:p>
        </w:tc>
        <w:tc>
          <w:tcPr>
            <w:tcW w:w="1176" w:type="dxa"/>
            <w:noWrap/>
            <w:hideMark/>
          </w:tcPr>
          <w:p w14:paraId="22AA3D6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4.90E-08</w:t>
            </w:r>
          </w:p>
        </w:tc>
      </w:tr>
      <w:tr w:rsidR="00B077CA" w:rsidRPr="00903292" w14:paraId="5ECA61D0" w14:textId="77777777" w:rsidTr="002434A9">
        <w:trPr>
          <w:trHeight w:val="300"/>
        </w:trPr>
        <w:tc>
          <w:tcPr>
            <w:tcW w:w="5184" w:type="dxa"/>
            <w:noWrap/>
            <w:hideMark/>
          </w:tcPr>
          <w:p w14:paraId="341F69F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viral reproduction</w:t>
            </w:r>
          </w:p>
        </w:tc>
        <w:tc>
          <w:tcPr>
            <w:tcW w:w="906" w:type="dxa"/>
            <w:noWrap/>
            <w:hideMark/>
          </w:tcPr>
          <w:p w14:paraId="34308FC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17</w:t>
            </w:r>
          </w:p>
        </w:tc>
        <w:tc>
          <w:tcPr>
            <w:tcW w:w="1347" w:type="dxa"/>
            <w:noWrap/>
            <w:hideMark/>
          </w:tcPr>
          <w:p w14:paraId="4608B2D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12</w:t>
            </w:r>
          </w:p>
        </w:tc>
        <w:tc>
          <w:tcPr>
            <w:tcW w:w="1176" w:type="dxa"/>
            <w:noWrap/>
            <w:hideMark/>
          </w:tcPr>
          <w:p w14:paraId="56C1AB0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7.48E-08</w:t>
            </w:r>
          </w:p>
        </w:tc>
      </w:tr>
      <w:tr w:rsidR="00B077CA" w:rsidRPr="00903292" w14:paraId="61DB5FF8" w14:textId="77777777" w:rsidTr="002434A9">
        <w:trPr>
          <w:trHeight w:val="300"/>
        </w:trPr>
        <w:tc>
          <w:tcPr>
            <w:tcW w:w="5184" w:type="dxa"/>
            <w:noWrap/>
            <w:hideMark/>
          </w:tcPr>
          <w:p w14:paraId="15174C9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actin filament-based process</w:t>
            </w:r>
          </w:p>
        </w:tc>
        <w:tc>
          <w:tcPr>
            <w:tcW w:w="906" w:type="dxa"/>
            <w:noWrap/>
            <w:hideMark/>
          </w:tcPr>
          <w:p w14:paraId="39E22981"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161</w:t>
            </w:r>
          </w:p>
        </w:tc>
        <w:tc>
          <w:tcPr>
            <w:tcW w:w="1347" w:type="dxa"/>
            <w:noWrap/>
            <w:hideMark/>
          </w:tcPr>
          <w:p w14:paraId="345EFBE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45</w:t>
            </w:r>
          </w:p>
        </w:tc>
        <w:tc>
          <w:tcPr>
            <w:tcW w:w="1176" w:type="dxa"/>
            <w:noWrap/>
            <w:hideMark/>
          </w:tcPr>
          <w:p w14:paraId="3AF19B3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3.17E-07</w:t>
            </w:r>
          </w:p>
        </w:tc>
      </w:tr>
      <w:tr w:rsidR="00B077CA" w:rsidRPr="00903292" w14:paraId="6D58899F" w14:textId="77777777" w:rsidTr="002434A9">
        <w:trPr>
          <w:trHeight w:val="300"/>
        </w:trPr>
        <w:tc>
          <w:tcPr>
            <w:tcW w:w="5184" w:type="dxa"/>
            <w:noWrap/>
            <w:hideMark/>
          </w:tcPr>
          <w:p w14:paraId="37FD9DA3"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protein polymerization</w:t>
            </w:r>
          </w:p>
        </w:tc>
        <w:tc>
          <w:tcPr>
            <w:tcW w:w="906" w:type="dxa"/>
            <w:noWrap/>
            <w:hideMark/>
          </w:tcPr>
          <w:p w14:paraId="1795495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54</w:t>
            </w:r>
          </w:p>
        </w:tc>
        <w:tc>
          <w:tcPr>
            <w:tcW w:w="1347" w:type="dxa"/>
            <w:noWrap/>
            <w:hideMark/>
          </w:tcPr>
          <w:p w14:paraId="552A466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22</w:t>
            </w:r>
          </w:p>
        </w:tc>
        <w:tc>
          <w:tcPr>
            <w:tcW w:w="1176" w:type="dxa"/>
            <w:noWrap/>
            <w:hideMark/>
          </w:tcPr>
          <w:p w14:paraId="51DB83B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3.44E-07</w:t>
            </w:r>
          </w:p>
        </w:tc>
      </w:tr>
      <w:tr w:rsidR="00B077CA" w:rsidRPr="00903292" w14:paraId="2645DD85" w14:textId="77777777" w:rsidTr="002434A9">
        <w:trPr>
          <w:trHeight w:val="300"/>
        </w:trPr>
        <w:tc>
          <w:tcPr>
            <w:tcW w:w="5184" w:type="dxa"/>
            <w:noWrap/>
            <w:hideMark/>
          </w:tcPr>
          <w:p w14:paraId="78A494EA"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cell maturation</w:t>
            </w:r>
          </w:p>
        </w:tc>
        <w:tc>
          <w:tcPr>
            <w:tcW w:w="906" w:type="dxa"/>
            <w:noWrap/>
            <w:hideMark/>
          </w:tcPr>
          <w:p w14:paraId="5CF1D47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426</w:t>
            </w:r>
          </w:p>
        </w:tc>
        <w:tc>
          <w:tcPr>
            <w:tcW w:w="1347" w:type="dxa"/>
            <w:noWrap/>
            <w:hideMark/>
          </w:tcPr>
          <w:p w14:paraId="44708BA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92</w:t>
            </w:r>
          </w:p>
        </w:tc>
        <w:tc>
          <w:tcPr>
            <w:tcW w:w="1176" w:type="dxa"/>
            <w:noWrap/>
            <w:hideMark/>
          </w:tcPr>
          <w:p w14:paraId="2CAA8F3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3.90E-07</w:t>
            </w:r>
          </w:p>
        </w:tc>
      </w:tr>
      <w:tr w:rsidR="00B077CA" w:rsidRPr="00903292" w14:paraId="6F3C1E54" w14:textId="77777777" w:rsidTr="002434A9">
        <w:trPr>
          <w:trHeight w:val="300"/>
        </w:trPr>
        <w:tc>
          <w:tcPr>
            <w:tcW w:w="5184" w:type="dxa"/>
            <w:noWrap/>
            <w:hideMark/>
          </w:tcPr>
          <w:p w14:paraId="6150004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lastRenderedPageBreak/>
              <w:t>aerobic respiration</w:t>
            </w:r>
          </w:p>
        </w:tc>
        <w:tc>
          <w:tcPr>
            <w:tcW w:w="906" w:type="dxa"/>
            <w:noWrap/>
            <w:hideMark/>
          </w:tcPr>
          <w:p w14:paraId="55283A4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72</w:t>
            </w:r>
          </w:p>
        </w:tc>
        <w:tc>
          <w:tcPr>
            <w:tcW w:w="1347" w:type="dxa"/>
            <w:noWrap/>
            <w:hideMark/>
          </w:tcPr>
          <w:p w14:paraId="03517BE3"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26</w:t>
            </w:r>
          </w:p>
        </w:tc>
        <w:tc>
          <w:tcPr>
            <w:tcW w:w="1176" w:type="dxa"/>
            <w:noWrap/>
            <w:hideMark/>
          </w:tcPr>
          <w:p w14:paraId="680A53C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5.15E-07</w:t>
            </w:r>
          </w:p>
        </w:tc>
      </w:tr>
      <w:tr w:rsidR="00B077CA" w:rsidRPr="00903292" w14:paraId="1C186E6A" w14:textId="77777777" w:rsidTr="002434A9">
        <w:trPr>
          <w:trHeight w:val="300"/>
        </w:trPr>
        <w:tc>
          <w:tcPr>
            <w:tcW w:w="5184" w:type="dxa"/>
            <w:noWrap/>
            <w:hideMark/>
          </w:tcPr>
          <w:p w14:paraId="7064801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response to hypoxia</w:t>
            </w:r>
          </w:p>
        </w:tc>
        <w:tc>
          <w:tcPr>
            <w:tcW w:w="906" w:type="dxa"/>
            <w:noWrap/>
            <w:hideMark/>
          </w:tcPr>
          <w:p w14:paraId="5A92CAB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105</w:t>
            </w:r>
          </w:p>
        </w:tc>
        <w:tc>
          <w:tcPr>
            <w:tcW w:w="1347" w:type="dxa"/>
            <w:noWrap/>
            <w:hideMark/>
          </w:tcPr>
          <w:p w14:paraId="4C76EE7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33</w:t>
            </w:r>
          </w:p>
        </w:tc>
        <w:tc>
          <w:tcPr>
            <w:tcW w:w="1176" w:type="dxa"/>
            <w:noWrap/>
            <w:hideMark/>
          </w:tcPr>
          <w:p w14:paraId="09A86431"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6.69E-07</w:t>
            </w:r>
          </w:p>
        </w:tc>
      </w:tr>
      <w:tr w:rsidR="00B077CA" w:rsidRPr="00903292" w14:paraId="1E1D82BB" w14:textId="77777777" w:rsidTr="002434A9">
        <w:trPr>
          <w:trHeight w:val="300"/>
        </w:trPr>
        <w:tc>
          <w:tcPr>
            <w:tcW w:w="5184" w:type="dxa"/>
            <w:noWrap/>
            <w:hideMark/>
          </w:tcPr>
          <w:p w14:paraId="70509E5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actin filament organization</w:t>
            </w:r>
          </w:p>
        </w:tc>
        <w:tc>
          <w:tcPr>
            <w:tcW w:w="906" w:type="dxa"/>
            <w:noWrap/>
            <w:hideMark/>
          </w:tcPr>
          <w:p w14:paraId="5FD7548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30</w:t>
            </w:r>
          </w:p>
        </w:tc>
        <w:tc>
          <w:tcPr>
            <w:tcW w:w="1347" w:type="dxa"/>
            <w:noWrap/>
            <w:hideMark/>
          </w:tcPr>
          <w:p w14:paraId="62D2D90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15</w:t>
            </w:r>
          </w:p>
        </w:tc>
        <w:tc>
          <w:tcPr>
            <w:tcW w:w="1176" w:type="dxa"/>
            <w:noWrap/>
            <w:hideMark/>
          </w:tcPr>
          <w:p w14:paraId="4DDC791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1.11E-06</w:t>
            </w:r>
          </w:p>
        </w:tc>
      </w:tr>
      <w:tr w:rsidR="00B077CA" w:rsidRPr="00903292" w14:paraId="0017F5E3" w14:textId="77777777" w:rsidTr="002434A9">
        <w:trPr>
          <w:trHeight w:val="300"/>
        </w:trPr>
        <w:tc>
          <w:tcPr>
            <w:tcW w:w="5184" w:type="dxa"/>
            <w:noWrap/>
            <w:hideMark/>
          </w:tcPr>
          <w:p w14:paraId="6D2CF59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regulation of MAPK cascade</w:t>
            </w:r>
          </w:p>
        </w:tc>
        <w:tc>
          <w:tcPr>
            <w:tcW w:w="906" w:type="dxa"/>
            <w:noWrap/>
            <w:hideMark/>
          </w:tcPr>
          <w:p w14:paraId="70D6311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93</w:t>
            </w:r>
          </w:p>
        </w:tc>
        <w:tc>
          <w:tcPr>
            <w:tcW w:w="1347" w:type="dxa"/>
            <w:noWrap/>
            <w:hideMark/>
          </w:tcPr>
          <w:p w14:paraId="64252E3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30</w:t>
            </w:r>
          </w:p>
        </w:tc>
        <w:tc>
          <w:tcPr>
            <w:tcW w:w="1176" w:type="dxa"/>
            <w:noWrap/>
            <w:hideMark/>
          </w:tcPr>
          <w:p w14:paraId="016AFA7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1.15E-06</w:t>
            </w:r>
          </w:p>
        </w:tc>
      </w:tr>
      <w:tr w:rsidR="00B077CA" w:rsidRPr="00903292" w14:paraId="62B48722" w14:textId="77777777" w:rsidTr="002434A9">
        <w:trPr>
          <w:trHeight w:val="300"/>
        </w:trPr>
        <w:tc>
          <w:tcPr>
            <w:tcW w:w="5184" w:type="dxa"/>
            <w:noWrap/>
            <w:hideMark/>
          </w:tcPr>
          <w:p w14:paraId="3240B79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homeostasis of number of cells</w:t>
            </w:r>
          </w:p>
        </w:tc>
        <w:tc>
          <w:tcPr>
            <w:tcW w:w="906" w:type="dxa"/>
            <w:noWrap/>
            <w:hideMark/>
          </w:tcPr>
          <w:p w14:paraId="77D0150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406</w:t>
            </w:r>
          </w:p>
        </w:tc>
        <w:tc>
          <w:tcPr>
            <w:tcW w:w="1347" w:type="dxa"/>
            <w:noWrap/>
            <w:hideMark/>
          </w:tcPr>
          <w:p w14:paraId="04C46463"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86</w:t>
            </w:r>
          </w:p>
        </w:tc>
        <w:tc>
          <w:tcPr>
            <w:tcW w:w="1176" w:type="dxa"/>
            <w:noWrap/>
            <w:hideMark/>
          </w:tcPr>
          <w:p w14:paraId="7D4BDEF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2.18E-06</w:t>
            </w:r>
          </w:p>
        </w:tc>
      </w:tr>
      <w:tr w:rsidR="00B077CA" w:rsidRPr="00903292" w14:paraId="4EBD2A1B" w14:textId="77777777" w:rsidTr="002434A9">
        <w:trPr>
          <w:trHeight w:val="300"/>
        </w:trPr>
        <w:tc>
          <w:tcPr>
            <w:tcW w:w="5184" w:type="dxa"/>
            <w:noWrap/>
            <w:hideMark/>
          </w:tcPr>
          <w:p w14:paraId="42B11D8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DNA-dependent DNA replication</w:t>
            </w:r>
          </w:p>
        </w:tc>
        <w:tc>
          <w:tcPr>
            <w:tcW w:w="906" w:type="dxa"/>
            <w:noWrap/>
            <w:hideMark/>
          </w:tcPr>
          <w:p w14:paraId="1FC7DA9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68</w:t>
            </w:r>
          </w:p>
        </w:tc>
        <w:tc>
          <w:tcPr>
            <w:tcW w:w="1347" w:type="dxa"/>
            <w:noWrap/>
            <w:hideMark/>
          </w:tcPr>
          <w:p w14:paraId="511A361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24</w:t>
            </w:r>
          </w:p>
        </w:tc>
        <w:tc>
          <w:tcPr>
            <w:tcW w:w="1176" w:type="dxa"/>
            <w:noWrap/>
            <w:hideMark/>
          </w:tcPr>
          <w:p w14:paraId="759ACD2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2.25E-06</w:t>
            </w:r>
          </w:p>
        </w:tc>
      </w:tr>
      <w:tr w:rsidR="00B077CA" w:rsidRPr="00903292" w14:paraId="0D43F25A" w14:textId="77777777" w:rsidTr="002434A9">
        <w:trPr>
          <w:trHeight w:val="300"/>
        </w:trPr>
        <w:tc>
          <w:tcPr>
            <w:tcW w:w="5184" w:type="dxa"/>
            <w:noWrap/>
            <w:hideMark/>
          </w:tcPr>
          <w:p w14:paraId="4A053F0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post-Golgi vesicle-mediated transport</w:t>
            </w:r>
          </w:p>
        </w:tc>
        <w:tc>
          <w:tcPr>
            <w:tcW w:w="906" w:type="dxa"/>
            <w:noWrap/>
            <w:hideMark/>
          </w:tcPr>
          <w:p w14:paraId="464FB4A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18</w:t>
            </w:r>
          </w:p>
        </w:tc>
        <w:tc>
          <w:tcPr>
            <w:tcW w:w="1347" w:type="dxa"/>
            <w:noWrap/>
            <w:hideMark/>
          </w:tcPr>
          <w:p w14:paraId="7AD14A1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11</w:t>
            </w:r>
          </w:p>
        </w:tc>
        <w:tc>
          <w:tcPr>
            <w:tcW w:w="1176" w:type="dxa"/>
            <w:noWrap/>
            <w:hideMark/>
          </w:tcPr>
          <w:p w14:paraId="4A14711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2.32E-06</w:t>
            </w:r>
          </w:p>
        </w:tc>
      </w:tr>
      <w:tr w:rsidR="00B077CA" w:rsidRPr="00903292" w14:paraId="0025CD3B" w14:textId="77777777" w:rsidTr="002434A9">
        <w:trPr>
          <w:trHeight w:val="300"/>
        </w:trPr>
        <w:tc>
          <w:tcPr>
            <w:tcW w:w="5184" w:type="dxa"/>
            <w:noWrap/>
            <w:hideMark/>
          </w:tcPr>
          <w:p w14:paraId="02B51C7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tyrosine phosphorylation of STAT protein</w:t>
            </w:r>
          </w:p>
        </w:tc>
        <w:tc>
          <w:tcPr>
            <w:tcW w:w="906" w:type="dxa"/>
            <w:noWrap/>
            <w:hideMark/>
          </w:tcPr>
          <w:p w14:paraId="7912F7A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232</w:t>
            </w:r>
          </w:p>
        </w:tc>
        <w:tc>
          <w:tcPr>
            <w:tcW w:w="1347" w:type="dxa"/>
            <w:noWrap/>
            <w:hideMark/>
          </w:tcPr>
          <w:p w14:paraId="67B3680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55</w:t>
            </w:r>
          </w:p>
        </w:tc>
        <w:tc>
          <w:tcPr>
            <w:tcW w:w="1176" w:type="dxa"/>
            <w:noWrap/>
            <w:hideMark/>
          </w:tcPr>
          <w:p w14:paraId="68AAEBD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5.15E-06</w:t>
            </w:r>
          </w:p>
        </w:tc>
      </w:tr>
      <w:tr w:rsidR="00B077CA" w:rsidRPr="00903292" w14:paraId="365E997B" w14:textId="77777777" w:rsidTr="002434A9">
        <w:trPr>
          <w:trHeight w:val="300"/>
        </w:trPr>
        <w:tc>
          <w:tcPr>
            <w:tcW w:w="5184" w:type="dxa"/>
            <w:noWrap/>
            <w:hideMark/>
          </w:tcPr>
          <w:p w14:paraId="453F002A"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cell-cell adhesion</w:t>
            </w:r>
          </w:p>
        </w:tc>
        <w:tc>
          <w:tcPr>
            <w:tcW w:w="906" w:type="dxa"/>
            <w:noWrap/>
            <w:hideMark/>
          </w:tcPr>
          <w:p w14:paraId="1CF619C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49</w:t>
            </w:r>
          </w:p>
        </w:tc>
        <w:tc>
          <w:tcPr>
            <w:tcW w:w="1347" w:type="dxa"/>
            <w:noWrap/>
            <w:hideMark/>
          </w:tcPr>
          <w:p w14:paraId="284803A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19</w:t>
            </w:r>
          </w:p>
        </w:tc>
        <w:tc>
          <w:tcPr>
            <w:tcW w:w="1176" w:type="dxa"/>
            <w:noWrap/>
            <w:hideMark/>
          </w:tcPr>
          <w:p w14:paraId="6DC1942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5.20E-06</w:t>
            </w:r>
          </w:p>
        </w:tc>
      </w:tr>
      <w:tr w:rsidR="00B077CA" w:rsidRPr="00903292" w14:paraId="346D2E48" w14:textId="77777777" w:rsidTr="002434A9">
        <w:trPr>
          <w:trHeight w:val="300"/>
        </w:trPr>
        <w:tc>
          <w:tcPr>
            <w:tcW w:w="5184" w:type="dxa"/>
            <w:noWrap/>
            <w:hideMark/>
          </w:tcPr>
          <w:p w14:paraId="6632C56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apoptotic DNA fragmentation</w:t>
            </w:r>
          </w:p>
        </w:tc>
        <w:tc>
          <w:tcPr>
            <w:tcW w:w="906" w:type="dxa"/>
            <w:noWrap/>
            <w:hideMark/>
          </w:tcPr>
          <w:p w14:paraId="44CB98F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62</w:t>
            </w:r>
          </w:p>
        </w:tc>
        <w:tc>
          <w:tcPr>
            <w:tcW w:w="1347" w:type="dxa"/>
            <w:noWrap/>
            <w:hideMark/>
          </w:tcPr>
          <w:p w14:paraId="51B9384A"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22</w:t>
            </w:r>
          </w:p>
        </w:tc>
        <w:tc>
          <w:tcPr>
            <w:tcW w:w="1176" w:type="dxa"/>
            <w:noWrap/>
            <w:hideMark/>
          </w:tcPr>
          <w:p w14:paraId="49B15DE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5.35E-06</w:t>
            </w:r>
          </w:p>
        </w:tc>
      </w:tr>
      <w:tr w:rsidR="00B077CA" w:rsidRPr="00903292" w14:paraId="2D46DE06" w14:textId="77777777" w:rsidTr="002434A9">
        <w:trPr>
          <w:trHeight w:val="300"/>
        </w:trPr>
        <w:tc>
          <w:tcPr>
            <w:tcW w:w="5184" w:type="dxa"/>
            <w:noWrap/>
            <w:hideMark/>
          </w:tcPr>
          <w:p w14:paraId="5B954A2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transcription, DNA-dependent</w:t>
            </w:r>
          </w:p>
        </w:tc>
        <w:tc>
          <w:tcPr>
            <w:tcW w:w="906" w:type="dxa"/>
            <w:noWrap/>
            <w:hideMark/>
          </w:tcPr>
          <w:p w14:paraId="094BD89A"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45</w:t>
            </w:r>
          </w:p>
        </w:tc>
        <w:tc>
          <w:tcPr>
            <w:tcW w:w="1347" w:type="dxa"/>
            <w:noWrap/>
            <w:hideMark/>
          </w:tcPr>
          <w:p w14:paraId="3DC1322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18</w:t>
            </w:r>
          </w:p>
        </w:tc>
        <w:tc>
          <w:tcPr>
            <w:tcW w:w="1176" w:type="dxa"/>
            <w:noWrap/>
            <w:hideMark/>
          </w:tcPr>
          <w:p w14:paraId="37AE1AC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5.47E-06</w:t>
            </w:r>
          </w:p>
        </w:tc>
      </w:tr>
      <w:tr w:rsidR="00B077CA" w:rsidRPr="00903292" w14:paraId="298905D3" w14:textId="77777777" w:rsidTr="002434A9">
        <w:trPr>
          <w:trHeight w:val="300"/>
        </w:trPr>
        <w:tc>
          <w:tcPr>
            <w:tcW w:w="5184" w:type="dxa"/>
            <w:noWrap/>
            <w:hideMark/>
          </w:tcPr>
          <w:p w14:paraId="12C064D3"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pyrimidine nucleotide metabolic process</w:t>
            </w:r>
          </w:p>
        </w:tc>
        <w:tc>
          <w:tcPr>
            <w:tcW w:w="906" w:type="dxa"/>
            <w:noWrap/>
            <w:hideMark/>
          </w:tcPr>
          <w:p w14:paraId="79E8A18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58</w:t>
            </w:r>
          </w:p>
        </w:tc>
        <w:tc>
          <w:tcPr>
            <w:tcW w:w="1347" w:type="dxa"/>
            <w:noWrap/>
            <w:hideMark/>
          </w:tcPr>
          <w:p w14:paraId="6C8AB98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21</w:t>
            </w:r>
          </w:p>
        </w:tc>
        <w:tc>
          <w:tcPr>
            <w:tcW w:w="1176" w:type="dxa"/>
            <w:noWrap/>
            <w:hideMark/>
          </w:tcPr>
          <w:p w14:paraId="20FD1E8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6.05E-06</w:t>
            </w:r>
          </w:p>
        </w:tc>
      </w:tr>
      <w:tr w:rsidR="00B077CA" w:rsidRPr="00903292" w14:paraId="1B5858A6" w14:textId="77777777" w:rsidTr="002434A9">
        <w:trPr>
          <w:trHeight w:val="300"/>
        </w:trPr>
        <w:tc>
          <w:tcPr>
            <w:tcW w:w="5184" w:type="dxa"/>
            <w:noWrap/>
            <w:hideMark/>
          </w:tcPr>
          <w:p w14:paraId="08B12EE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DNA repair</w:t>
            </w:r>
          </w:p>
        </w:tc>
        <w:tc>
          <w:tcPr>
            <w:tcW w:w="906" w:type="dxa"/>
            <w:noWrap/>
            <w:hideMark/>
          </w:tcPr>
          <w:p w14:paraId="1060C65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338</w:t>
            </w:r>
          </w:p>
        </w:tc>
        <w:tc>
          <w:tcPr>
            <w:tcW w:w="1347" w:type="dxa"/>
            <w:noWrap/>
            <w:hideMark/>
          </w:tcPr>
          <w:p w14:paraId="6BA66F9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73</w:t>
            </w:r>
          </w:p>
        </w:tc>
        <w:tc>
          <w:tcPr>
            <w:tcW w:w="1176" w:type="dxa"/>
            <w:noWrap/>
            <w:hideMark/>
          </w:tcPr>
          <w:p w14:paraId="6B14E31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6.25E-06</w:t>
            </w:r>
          </w:p>
        </w:tc>
      </w:tr>
      <w:tr w:rsidR="00B077CA" w:rsidRPr="00903292" w14:paraId="1A7694B5" w14:textId="77777777" w:rsidTr="002434A9">
        <w:trPr>
          <w:trHeight w:val="300"/>
        </w:trPr>
        <w:tc>
          <w:tcPr>
            <w:tcW w:w="5184" w:type="dxa"/>
            <w:noWrap/>
            <w:hideMark/>
          </w:tcPr>
          <w:p w14:paraId="274D9ED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positive regulation of cellular component organization</w:t>
            </w:r>
          </w:p>
        </w:tc>
        <w:tc>
          <w:tcPr>
            <w:tcW w:w="906" w:type="dxa"/>
            <w:noWrap/>
            <w:hideMark/>
          </w:tcPr>
          <w:p w14:paraId="67D2687A"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11</w:t>
            </w:r>
          </w:p>
        </w:tc>
        <w:tc>
          <w:tcPr>
            <w:tcW w:w="1347" w:type="dxa"/>
            <w:noWrap/>
            <w:hideMark/>
          </w:tcPr>
          <w:p w14:paraId="0DFF0523"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8</w:t>
            </w:r>
          </w:p>
        </w:tc>
        <w:tc>
          <w:tcPr>
            <w:tcW w:w="1176" w:type="dxa"/>
            <w:noWrap/>
            <w:hideMark/>
          </w:tcPr>
          <w:p w14:paraId="0B74CA03"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9.28E-06</w:t>
            </w:r>
          </w:p>
        </w:tc>
      </w:tr>
      <w:tr w:rsidR="00B077CA" w:rsidRPr="00903292" w14:paraId="5DA73616" w14:textId="77777777" w:rsidTr="002434A9">
        <w:trPr>
          <w:trHeight w:val="300"/>
        </w:trPr>
        <w:tc>
          <w:tcPr>
            <w:tcW w:w="5184" w:type="dxa"/>
            <w:noWrap/>
            <w:hideMark/>
          </w:tcPr>
          <w:p w14:paraId="52339F6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double-strand break repair</w:t>
            </w:r>
          </w:p>
        </w:tc>
        <w:tc>
          <w:tcPr>
            <w:tcW w:w="906" w:type="dxa"/>
            <w:noWrap/>
            <w:hideMark/>
          </w:tcPr>
          <w:p w14:paraId="2176D603"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27</w:t>
            </w:r>
          </w:p>
        </w:tc>
        <w:tc>
          <w:tcPr>
            <w:tcW w:w="1347" w:type="dxa"/>
            <w:noWrap/>
            <w:hideMark/>
          </w:tcPr>
          <w:p w14:paraId="66FCEF4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13</w:t>
            </w:r>
          </w:p>
        </w:tc>
        <w:tc>
          <w:tcPr>
            <w:tcW w:w="1176" w:type="dxa"/>
            <w:noWrap/>
            <w:hideMark/>
          </w:tcPr>
          <w:p w14:paraId="10746DD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9.96E-06</w:t>
            </w:r>
          </w:p>
        </w:tc>
      </w:tr>
      <w:tr w:rsidR="00B077CA" w:rsidRPr="00903292" w14:paraId="23061816" w14:textId="77777777" w:rsidTr="002434A9">
        <w:trPr>
          <w:trHeight w:val="300"/>
        </w:trPr>
        <w:tc>
          <w:tcPr>
            <w:tcW w:w="5184" w:type="dxa"/>
            <w:noWrap/>
            <w:hideMark/>
          </w:tcPr>
          <w:p w14:paraId="72D2C76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receptor-mediated endocytosis</w:t>
            </w:r>
          </w:p>
        </w:tc>
        <w:tc>
          <w:tcPr>
            <w:tcW w:w="906" w:type="dxa"/>
            <w:noWrap/>
            <w:hideMark/>
          </w:tcPr>
          <w:p w14:paraId="1B398DD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51</w:t>
            </w:r>
          </w:p>
        </w:tc>
        <w:tc>
          <w:tcPr>
            <w:tcW w:w="1347" w:type="dxa"/>
            <w:noWrap/>
            <w:hideMark/>
          </w:tcPr>
          <w:p w14:paraId="0A036B0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19</w:t>
            </w:r>
          </w:p>
        </w:tc>
        <w:tc>
          <w:tcPr>
            <w:tcW w:w="1176" w:type="dxa"/>
            <w:noWrap/>
            <w:hideMark/>
          </w:tcPr>
          <w:p w14:paraId="402D403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1.03E-05</w:t>
            </w:r>
          </w:p>
        </w:tc>
      </w:tr>
      <w:tr w:rsidR="00B077CA" w:rsidRPr="00903292" w14:paraId="698B1C6B" w14:textId="77777777" w:rsidTr="002434A9">
        <w:trPr>
          <w:trHeight w:val="300"/>
        </w:trPr>
        <w:tc>
          <w:tcPr>
            <w:tcW w:w="5184" w:type="dxa"/>
            <w:noWrap/>
            <w:hideMark/>
          </w:tcPr>
          <w:p w14:paraId="3BD6D91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carbohydrate transport</w:t>
            </w:r>
          </w:p>
        </w:tc>
        <w:tc>
          <w:tcPr>
            <w:tcW w:w="906" w:type="dxa"/>
            <w:noWrap/>
            <w:hideMark/>
          </w:tcPr>
          <w:p w14:paraId="3C53EE33"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146</w:t>
            </w:r>
          </w:p>
        </w:tc>
        <w:tc>
          <w:tcPr>
            <w:tcW w:w="1347" w:type="dxa"/>
            <w:noWrap/>
            <w:hideMark/>
          </w:tcPr>
          <w:p w14:paraId="7AE5EAF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38</w:t>
            </w:r>
          </w:p>
        </w:tc>
        <w:tc>
          <w:tcPr>
            <w:tcW w:w="1176" w:type="dxa"/>
            <w:noWrap/>
            <w:hideMark/>
          </w:tcPr>
          <w:p w14:paraId="61753BF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1.60E-05</w:t>
            </w:r>
          </w:p>
        </w:tc>
      </w:tr>
      <w:tr w:rsidR="00B077CA" w:rsidRPr="00903292" w14:paraId="43F50EA3" w14:textId="77777777" w:rsidTr="002434A9">
        <w:trPr>
          <w:trHeight w:val="300"/>
        </w:trPr>
        <w:tc>
          <w:tcPr>
            <w:tcW w:w="5184" w:type="dxa"/>
            <w:noWrap/>
            <w:hideMark/>
          </w:tcPr>
          <w:p w14:paraId="18CE27F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positive regulation of transcription, DNA-dependent</w:t>
            </w:r>
          </w:p>
        </w:tc>
        <w:tc>
          <w:tcPr>
            <w:tcW w:w="906" w:type="dxa"/>
            <w:noWrap/>
            <w:hideMark/>
          </w:tcPr>
          <w:p w14:paraId="37DFE23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28</w:t>
            </w:r>
          </w:p>
        </w:tc>
        <w:tc>
          <w:tcPr>
            <w:tcW w:w="1347" w:type="dxa"/>
            <w:noWrap/>
            <w:hideMark/>
          </w:tcPr>
          <w:p w14:paraId="22F5DCE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13</w:t>
            </w:r>
          </w:p>
        </w:tc>
        <w:tc>
          <w:tcPr>
            <w:tcW w:w="1176" w:type="dxa"/>
            <w:noWrap/>
            <w:hideMark/>
          </w:tcPr>
          <w:p w14:paraId="4D29497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1.64E-05</w:t>
            </w:r>
          </w:p>
        </w:tc>
      </w:tr>
      <w:tr w:rsidR="00B077CA" w:rsidRPr="00903292" w14:paraId="0821BFC3" w14:textId="77777777" w:rsidTr="002434A9">
        <w:trPr>
          <w:trHeight w:val="300"/>
        </w:trPr>
        <w:tc>
          <w:tcPr>
            <w:tcW w:w="5184" w:type="dxa"/>
            <w:noWrap/>
            <w:hideMark/>
          </w:tcPr>
          <w:p w14:paraId="2B3F4EF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stress-activated protein kinase signaling cascade</w:t>
            </w:r>
          </w:p>
        </w:tc>
        <w:tc>
          <w:tcPr>
            <w:tcW w:w="906" w:type="dxa"/>
            <w:noWrap/>
            <w:hideMark/>
          </w:tcPr>
          <w:p w14:paraId="36C54C1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66</w:t>
            </w:r>
          </w:p>
        </w:tc>
        <w:tc>
          <w:tcPr>
            <w:tcW w:w="1347" w:type="dxa"/>
            <w:noWrap/>
            <w:hideMark/>
          </w:tcPr>
          <w:p w14:paraId="4A042F6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22</w:t>
            </w:r>
          </w:p>
        </w:tc>
        <w:tc>
          <w:tcPr>
            <w:tcW w:w="1176" w:type="dxa"/>
            <w:noWrap/>
            <w:hideMark/>
          </w:tcPr>
          <w:p w14:paraId="1D9C16C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1.69E-05</w:t>
            </w:r>
          </w:p>
        </w:tc>
      </w:tr>
      <w:tr w:rsidR="00B077CA" w:rsidRPr="00903292" w14:paraId="7DFEEB22" w14:textId="77777777" w:rsidTr="002434A9">
        <w:trPr>
          <w:trHeight w:val="300"/>
        </w:trPr>
        <w:tc>
          <w:tcPr>
            <w:tcW w:w="5184" w:type="dxa"/>
            <w:noWrap/>
            <w:hideMark/>
          </w:tcPr>
          <w:p w14:paraId="11C6408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lastRenderedPageBreak/>
              <w:t>mitotic sister chromatid segregation</w:t>
            </w:r>
          </w:p>
        </w:tc>
        <w:tc>
          <w:tcPr>
            <w:tcW w:w="906" w:type="dxa"/>
            <w:noWrap/>
            <w:hideMark/>
          </w:tcPr>
          <w:p w14:paraId="7DA7619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25</w:t>
            </w:r>
          </w:p>
        </w:tc>
        <w:tc>
          <w:tcPr>
            <w:tcW w:w="1347" w:type="dxa"/>
            <w:noWrap/>
            <w:hideMark/>
          </w:tcPr>
          <w:p w14:paraId="19572403"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12</w:t>
            </w:r>
          </w:p>
        </w:tc>
        <w:tc>
          <w:tcPr>
            <w:tcW w:w="1176" w:type="dxa"/>
            <w:noWrap/>
            <w:hideMark/>
          </w:tcPr>
          <w:p w14:paraId="3F0D583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2.29E-05</w:t>
            </w:r>
          </w:p>
        </w:tc>
      </w:tr>
      <w:tr w:rsidR="00B077CA" w:rsidRPr="00903292" w14:paraId="746E1DC5" w14:textId="77777777" w:rsidTr="002434A9">
        <w:trPr>
          <w:trHeight w:val="300"/>
        </w:trPr>
        <w:tc>
          <w:tcPr>
            <w:tcW w:w="5184" w:type="dxa"/>
            <w:noWrap/>
            <w:hideMark/>
          </w:tcPr>
          <w:p w14:paraId="378F626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neutral amino acid transport</w:t>
            </w:r>
          </w:p>
        </w:tc>
        <w:tc>
          <w:tcPr>
            <w:tcW w:w="906" w:type="dxa"/>
            <w:noWrap/>
            <w:hideMark/>
          </w:tcPr>
          <w:p w14:paraId="12BFB8C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12</w:t>
            </w:r>
          </w:p>
        </w:tc>
        <w:tc>
          <w:tcPr>
            <w:tcW w:w="1347" w:type="dxa"/>
            <w:noWrap/>
            <w:hideMark/>
          </w:tcPr>
          <w:p w14:paraId="60217C11"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8</w:t>
            </w:r>
          </w:p>
        </w:tc>
        <w:tc>
          <w:tcPr>
            <w:tcW w:w="1176" w:type="dxa"/>
            <w:noWrap/>
            <w:hideMark/>
          </w:tcPr>
          <w:p w14:paraId="7FA1921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2.47E-05</w:t>
            </w:r>
          </w:p>
        </w:tc>
      </w:tr>
      <w:tr w:rsidR="00B077CA" w:rsidRPr="00903292" w14:paraId="128DABB0" w14:textId="77777777" w:rsidTr="002434A9">
        <w:trPr>
          <w:trHeight w:val="300"/>
        </w:trPr>
        <w:tc>
          <w:tcPr>
            <w:tcW w:w="5184" w:type="dxa"/>
            <w:noWrap/>
            <w:hideMark/>
          </w:tcPr>
          <w:p w14:paraId="3F790F5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mRNA processing</w:t>
            </w:r>
          </w:p>
        </w:tc>
        <w:tc>
          <w:tcPr>
            <w:tcW w:w="906" w:type="dxa"/>
            <w:noWrap/>
            <w:hideMark/>
          </w:tcPr>
          <w:p w14:paraId="224F6C4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19</w:t>
            </w:r>
          </w:p>
        </w:tc>
        <w:tc>
          <w:tcPr>
            <w:tcW w:w="1347" w:type="dxa"/>
            <w:noWrap/>
            <w:hideMark/>
          </w:tcPr>
          <w:p w14:paraId="5BF9C58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10</w:t>
            </w:r>
          </w:p>
        </w:tc>
        <w:tc>
          <w:tcPr>
            <w:tcW w:w="1176" w:type="dxa"/>
            <w:noWrap/>
            <w:hideMark/>
          </w:tcPr>
          <w:p w14:paraId="181C58F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4.10E-05</w:t>
            </w:r>
          </w:p>
        </w:tc>
      </w:tr>
      <w:tr w:rsidR="00B077CA" w:rsidRPr="00903292" w14:paraId="5771CC78" w14:textId="77777777" w:rsidTr="002434A9">
        <w:trPr>
          <w:trHeight w:val="300"/>
        </w:trPr>
        <w:tc>
          <w:tcPr>
            <w:tcW w:w="5184" w:type="dxa"/>
            <w:noWrap/>
            <w:hideMark/>
          </w:tcPr>
          <w:p w14:paraId="60003C01"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nucleotide-excision repair</w:t>
            </w:r>
          </w:p>
        </w:tc>
        <w:tc>
          <w:tcPr>
            <w:tcW w:w="906" w:type="dxa"/>
            <w:noWrap/>
            <w:hideMark/>
          </w:tcPr>
          <w:p w14:paraId="040ACDA1"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89</w:t>
            </w:r>
          </w:p>
        </w:tc>
        <w:tc>
          <w:tcPr>
            <w:tcW w:w="1347" w:type="dxa"/>
            <w:noWrap/>
            <w:hideMark/>
          </w:tcPr>
          <w:p w14:paraId="2D7F561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26</w:t>
            </w:r>
          </w:p>
        </w:tc>
        <w:tc>
          <w:tcPr>
            <w:tcW w:w="1176" w:type="dxa"/>
            <w:noWrap/>
            <w:hideMark/>
          </w:tcPr>
          <w:p w14:paraId="091721A1"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4.20E-05</w:t>
            </w:r>
          </w:p>
        </w:tc>
      </w:tr>
      <w:tr w:rsidR="00B077CA" w:rsidRPr="00903292" w14:paraId="2E1A1F4A" w14:textId="77777777" w:rsidTr="002434A9">
        <w:trPr>
          <w:trHeight w:val="300"/>
        </w:trPr>
        <w:tc>
          <w:tcPr>
            <w:tcW w:w="5184" w:type="dxa"/>
            <w:noWrap/>
            <w:hideMark/>
          </w:tcPr>
          <w:p w14:paraId="43BDED2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positive regulation of T cell proliferation</w:t>
            </w:r>
          </w:p>
        </w:tc>
        <w:tc>
          <w:tcPr>
            <w:tcW w:w="906" w:type="dxa"/>
            <w:noWrap/>
            <w:hideMark/>
          </w:tcPr>
          <w:p w14:paraId="6840285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126</w:t>
            </w:r>
          </w:p>
        </w:tc>
        <w:tc>
          <w:tcPr>
            <w:tcW w:w="1347" w:type="dxa"/>
            <w:noWrap/>
            <w:hideMark/>
          </w:tcPr>
          <w:p w14:paraId="00597C43"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33</w:t>
            </w:r>
          </w:p>
        </w:tc>
        <w:tc>
          <w:tcPr>
            <w:tcW w:w="1176" w:type="dxa"/>
            <w:noWrap/>
            <w:hideMark/>
          </w:tcPr>
          <w:p w14:paraId="0400CF3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4.95E-05</w:t>
            </w:r>
          </w:p>
        </w:tc>
      </w:tr>
      <w:tr w:rsidR="00B077CA" w:rsidRPr="00903292" w14:paraId="6D9D673F" w14:textId="77777777" w:rsidTr="002434A9">
        <w:trPr>
          <w:trHeight w:val="300"/>
        </w:trPr>
        <w:tc>
          <w:tcPr>
            <w:tcW w:w="5184" w:type="dxa"/>
            <w:noWrap/>
            <w:hideMark/>
          </w:tcPr>
          <w:p w14:paraId="3B2F257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humoral immune response</w:t>
            </w:r>
          </w:p>
        </w:tc>
        <w:tc>
          <w:tcPr>
            <w:tcW w:w="906" w:type="dxa"/>
            <w:noWrap/>
            <w:hideMark/>
          </w:tcPr>
          <w:p w14:paraId="1ABD607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48</w:t>
            </w:r>
          </w:p>
        </w:tc>
        <w:tc>
          <w:tcPr>
            <w:tcW w:w="1347" w:type="dxa"/>
            <w:noWrap/>
            <w:hideMark/>
          </w:tcPr>
          <w:p w14:paraId="6E2AC51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17</w:t>
            </w:r>
          </w:p>
        </w:tc>
        <w:tc>
          <w:tcPr>
            <w:tcW w:w="1176" w:type="dxa"/>
            <w:noWrap/>
            <w:hideMark/>
          </w:tcPr>
          <w:p w14:paraId="79D7F9F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6.37E-05</w:t>
            </w:r>
          </w:p>
        </w:tc>
      </w:tr>
      <w:tr w:rsidR="00B077CA" w:rsidRPr="00903292" w14:paraId="2A0DE7EB" w14:textId="77777777" w:rsidTr="002434A9">
        <w:trPr>
          <w:trHeight w:val="300"/>
        </w:trPr>
        <w:tc>
          <w:tcPr>
            <w:tcW w:w="5184" w:type="dxa"/>
            <w:noWrap/>
            <w:hideMark/>
          </w:tcPr>
          <w:p w14:paraId="4A8ED91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phosphatidylinositol biosynthetic process</w:t>
            </w:r>
          </w:p>
        </w:tc>
        <w:tc>
          <w:tcPr>
            <w:tcW w:w="906" w:type="dxa"/>
            <w:noWrap/>
            <w:hideMark/>
          </w:tcPr>
          <w:p w14:paraId="652B354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270</w:t>
            </w:r>
          </w:p>
        </w:tc>
        <w:tc>
          <w:tcPr>
            <w:tcW w:w="1347" w:type="dxa"/>
            <w:noWrap/>
            <w:hideMark/>
          </w:tcPr>
          <w:p w14:paraId="45A7AA2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58</w:t>
            </w:r>
          </w:p>
        </w:tc>
        <w:tc>
          <w:tcPr>
            <w:tcW w:w="1176" w:type="dxa"/>
            <w:noWrap/>
            <w:hideMark/>
          </w:tcPr>
          <w:p w14:paraId="4C3861D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6.47E-05</w:t>
            </w:r>
          </w:p>
        </w:tc>
      </w:tr>
      <w:tr w:rsidR="00B077CA" w:rsidRPr="00903292" w14:paraId="685C3A78" w14:textId="77777777" w:rsidTr="002434A9">
        <w:trPr>
          <w:trHeight w:val="300"/>
        </w:trPr>
        <w:tc>
          <w:tcPr>
            <w:tcW w:w="5184" w:type="dxa"/>
            <w:noWrap/>
            <w:hideMark/>
          </w:tcPr>
          <w:p w14:paraId="7286FD6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multicellular organismal development</w:t>
            </w:r>
          </w:p>
        </w:tc>
        <w:tc>
          <w:tcPr>
            <w:tcW w:w="906" w:type="dxa"/>
            <w:noWrap/>
            <w:hideMark/>
          </w:tcPr>
          <w:p w14:paraId="3FB4733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44</w:t>
            </w:r>
          </w:p>
        </w:tc>
        <w:tc>
          <w:tcPr>
            <w:tcW w:w="1347" w:type="dxa"/>
            <w:noWrap/>
            <w:hideMark/>
          </w:tcPr>
          <w:p w14:paraId="08B50FA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16</w:t>
            </w:r>
          </w:p>
        </w:tc>
        <w:tc>
          <w:tcPr>
            <w:tcW w:w="1176" w:type="dxa"/>
            <w:noWrap/>
            <w:hideMark/>
          </w:tcPr>
          <w:p w14:paraId="25271BA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7.23E-05</w:t>
            </w:r>
          </w:p>
        </w:tc>
      </w:tr>
      <w:tr w:rsidR="00B077CA" w:rsidRPr="00903292" w14:paraId="1875AC80" w14:textId="77777777" w:rsidTr="002434A9">
        <w:trPr>
          <w:trHeight w:val="300"/>
        </w:trPr>
        <w:tc>
          <w:tcPr>
            <w:tcW w:w="5184" w:type="dxa"/>
            <w:noWrap/>
            <w:hideMark/>
          </w:tcPr>
          <w:p w14:paraId="353BE9E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apoptotic nuclear changes</w:t>
            </w:r>
          </w:p>
        </w:tc>
        <w:tc>
          <w:tcPr>
            <w:tcW w:w="906" w:type="dxa"/>
            <w:noWrap/>
            <w:hideMark/>
          </w:tcPr>
          <w:p w14:paraId="56893ABA"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178</w:t>
            </w:r>
          </w:p>
        </w:tc>
        <w:tc>
          <w:tcPr>
            <w:tcW w:w="1347" w:type="dxa"/>
            <w:noWrap/>
            <w:hideMark/>
          </w:tcPr>
          <w:p w14:paraId="699EDC6A"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42</w:t>
            </w:r>
          </w:p>
        </w:tc>
        <w:tc>
          <w:tcPr>
            <w:tcW w:w="1176" w:type="dxa"/>
            <w:noWrap/>
            <w:hideMark/>
          </w:tcPr>
          <w:p w14:paraId="0E7ACF7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7.32E-05</w:t>
            </w:r>
          </w:p>
        </w:tc>
      </w:tr>
      <w:tr w:rsidR="00B077CA" w:rsidRPr="00903292" w14:paraId="75AF6D58" w14:textId="77777777" w:rsidTr="002434A9">
        <w:trPr>
          <w:trHeight w:val="300"/>
        </w:trPr>
        <w:tc>
          <w:tcPr>
            <w:tcW w:w="5184" w:type="dxa"/>
            <w:noWrap/>
            <w:hideMark/>
          </w:tcPr>
          <w:p w14:paraId="75675AA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chromatin remodeling</w:t>
            </w:r>
          </w:p>
        </w:tc>
        <w:tc>
          <w:tcPr>
            <w:tcW w:w="906" w:type="dxa"/>
            <w:noWrap/>
            <w:hideMark/>
          </w:tcPr>
          <w:p w14:paraId="190E972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49</w:t>
            </w:r>
          </w:p>
        </w:tc>
        <w:tc>
          <w:tcPr>
            <w:tcW w:w="1347" w:type="dxa"/>
            <w:noWrap/>
            <w:hideMark/>
          </w:tcPr>
          <w:p w14:paraId="5FCAB51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17</w:t>
            </w:r>
          </w:p>
        </w:tc>
        <w:tc>
          <w:tcPr>
            <w:tcW w:w="1176" w:type="dxa"/>
            <w:noWrap/>
            <w:hideMark/>
          </w:tcPr>
          <w:p w14:paraId="7E93584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8.59E-05</w:t>
            </w:r>
          </w:p>
        </w:tc>
      </w:tr>
      <w:tr w:rsidR="00B077CA" w:rsidRPr="00903292" w14:paraId="06E70440" w14:textId="77777777" w:rsidTr="002434A9">
        <w:trPr>
          <w:trHeight w:val="300"/>
        </w:trPr>
        <w:tc>
          <w:tcPr>
            <w:tcW w:w="5184" w:type="dxa"/>
            <w:noWrap/>
            <w:hideMark/>
          </w:tcPr>
          <w:p w14:paraId="6602AE0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embryo implantation</w:t>
            </w:r>
          </w:p>
        </w:tc>
        <w:tc>
          <w:tcPr>
            <w:tcW w:w="906" w:type="dxa"/>
            <w:noWrap/>
            <w:hideMark/>
          </w:tcPr>
          <w:p w14:paraId="0FDBDD8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36</w:t>
            </w:r>
          </w:p>
        </w:tc>
        <w:tc>
          <w:tcPr>
            <w:tcW w:w="1347" w:type="dxa"/>
            <w:noWrap/>
            <w:hideMark/>
          </w:tcPr>
          <w:p w14:paraId="00CF1FE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14</w:t>
            </w:r>
          </w:p>
        </w:tc>
        <w:tc>
          <w:tcPr>
            <w:tcW w:w="1176" w:type="dxa"/>
            <w:noWrap/>
            <w:hideMark/>
          </w:tcPr>
          <w:p w14:paraId="250689F3"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8.73E-05</w:t>
            </w:r>
          </w:p>
        </w:tc>
      </w:tr>
      <w:tr w:rsidR="00B077CA" w:rsidRPr="00903292" w14:paraId="1CAC5F0F" w14:textId="77777777" w:rsidTr="002434A9">
        <w:trPr>
          <w:trHeight w:val="300"/>
        </w:trPr>
        <w:tc>
          <w:tcPr>
            <w:tcW w:w="5184" w:type="dxa"/>
            <w:noWrap/>
            <w:hideMark/>
          </w:tcPr>
          <w:p w14:paraId="679AC97A"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immune response</w:t>
            </w:r>
          </w:p>
        </w:tc>
        <w:tc>
          <w:tcPr>
            <w:tcW w:w="906" w:type="dxa"/>
            <w:noWrap/>
            <w:hideMark/>
          </w:tcPr>
          <w:p w14:paraId="383034A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28</w:t>
            </w:r>
          </w:p>
        </w:tc>
        <w:tc>
          <w:tcPr>
            <w:tcW w:w="1347" w:type="dxa"/>
            <w:noWrap/>
            <w:hideMark/>
          </w:tcPr>
          <w:p w14:paraId="2C61FA3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12</w:t>
            </w:r>
          </w:p>
        </w:tc>
        <w:tc>
          <w:tcPr>
            <w:tcW w:w="1176" w:type="dxa"/>
            <w:noWrap/>
            <w:hideMark/>
          </w:tcPr>
          <w:p w14:paraId="45C7CA6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9.20E-05</w:t>
            </w:r>
          </w:p>
        </w:tc>
      </w:tr>
      <w:tr w:rsidR="00B077CA" w:rsidRPr="00903292" w14:paraId="41972D68" w14:textId="77777777" w:rsidTr="002434A9">
        <w:trPr>
          <w:trHeight w:val="300"/>
        </w:trPr>
        <w:tc>
          <w:tcPr>
            <w:tcW w:w="5184" w:type="dxa"/>
            <w:noWrap/>
            <w:hideMark/>
          </w:tcPr>
          <w:p w14:paraId="1BC7782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cation transport</w:t>
            </w:r>
          </w:p>
        </w:tc>
        <w:tc>
          <w:tcPr>
            <w:tcW w:w="906" w:type="dxa"/>
            <w:noWrap/>
            <w:hideMark/>
          </w:tcPr>
          <w:p w14:paraId="4E5A12E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17</w:t>
            </w:r>
          </w:p>
        </w:tc>
        <w:tc>
          <w:tcPr>
            <w:tcW w:w="1347" w:type="dxa"/>
            <w:noWrap/>
            <w:hideMark/>
          </w:tcPr>
          <w:p w14:paraId="709385A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9</w:t>
            </w:r>
          </w:p>
        </w:tc>
        <w:tc>
          <w:tcPr>
            <w:tcW w:w="1176" w:type="dxa"/>
            <w:noWrap/>
            <w:hideMark/>
          </w:tcPr>
          <w:p w14:paraId="667C174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9.53E-05</w:t>
            </w:r>
          </w:p>
        </w:tc>
      </w:tr>
      <w:tr w:rsidR="00B077CA" w:rsidRPr="00903292" w14:paraId="39051D8D" w14:textId="77777777" w:rsidTr="002434A9">
        <w:trPr>
          <w:trHeight w:val="300"/>
        </w:trPr>
        <w:tc>
          <w:tcPr>
            <w:tcW w:w="5184" w:type="dxa"/>
            <w:noWrap/>
            <w:hideMark/>
          </w:tcPr>
          <w:p w14:paraId="5FB5C45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cellular aromatic compound metabolic process</w:t>
            </w:r>
          </w:p>
        </w:tc>
        <w:tc>
          <w:tcPr>
            <w:tcW w:w="906" w:type="dxa"/>
            <w:noWrap/>
            <w:hideMark/>
          </w:tcPr>
          <w:p w14:paraId="5B3A74C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8</w:t>
            </w:r>
          </w:p>
        </w:tc>
        <w:tc>
          <w:tcPr>
            <w:tcW w:w="1347" w:type="dxa"/>
            <w:noWrap/>
            <w:hideMark/>
          </w:tcPr>
          <w:p w14:paraId="6C9FE0F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6</w:t>
            </w:r>
          </w:p>
        </w:tc>
        <w:tc>
          <w:tcPr>
            <w:tcW w:w="1176" w:type="dxa"/>
            <w:noWrap/>
            <w:hideMark/>
          </w:tcPr>
          <w:p w14:paraId="4C85832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0.000107</w:t>
            </w:r>
          </w:p>
        </w:tc>
      </w:tr>
      <w:tr w:rsidR="00B077CA" w:rsidRPr="00903292" w14:paraId="228A6E1F" w14:textId="77777777" w:rsidTr="002434A9">
        <w:trPr>
          <w:trHeight w:val="300"/>
        </w:trPr>
        <w:tc>
          <w:tcPr>
            <w:tcW w:w="5184" w:type="dxa"/>
            <w:noWrap/>
            <w:hideMark/>
          </w:tcPr>
          <w:p w14:paraId="144B6E6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response to drug</w:t>
            </w:r>
          </w:p>
        </w:tc>
        <w:tc>
          <w:tcPr>
            <w:tcW w:w="906" w:type="dxa"/>
            <w:noWrap/>
            <w:hideMark/>
          </w:tcPr>
          <w:p w14:paraId="2CD770D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8</w:t>
            </w:r>
          </w:p>
        </w:tc>
        <w:tc>
          <w:tcPr>
            <w:tcW w:w="1347" w:type="dxa"/>
            <w:noWrap/>
            <w:hideMark/>
          </w:tcPr>
          <w:p w14:paraId="6011830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6</w:t>
            </w:r>
          </w:p>
        </w:tc>
        <w:tc>
          <w:tcPr>
            <w:tcW w:w="1176" w:type="dxa"/>
            <w:noWrap/>
            <w:hideMark/>
          </w:tcPr>
          <w:p w14:paraId="1ADCC551"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0.000107</w:t>
            </w:r>
          </w:p>
        </w:tc>
      </w:tr>
      <w:tr w:rsidR="00B077CA" w:rsidRPr="00903292" w14:paraId="3AF85AF7" w14:textId="77777777" w:rsidTr="002434A9">
        <w:trPr>
          <w:trHeight w:val="300"/>
        </w:trPr>
        <w:tc>
          <w:tcPr>
            <w:tcW w:w="5184" w:type="dxa"/>
            <w:noWrap/>
            <w:hideMark/>
          </w:tcPr>
          <w:p w14:paraId="33AF6FD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tissue remodeling</w:t>
            </w:r>
          </w:p>
        </w:tc>
        <w:tc>
          <w:tcPr>
            <w:tcW w:w="906" w:type="dxa"/>
            <w:noWrap/>
            <w:hideMark/>
          </w:tcPr>
          <w:p w14:paraId="6C63012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41</w:t>
            </w:r>
          </w:p>
        </w:tc>
        <w:tc>
          <w:tcPr>
            <w:tcW w:w="1347" w:type="dxa"/>
            <w:noWrap/>
            <w:hideMark/>
          </w:tcPr>
          <w:p w14:paraId="2D30BBF1"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15</w:t>
            </w:r>
          </w:p>
        </w:tc>
        <w:tc>
          <w:tcPr>
            <w:tcW w:w="1176" w:type="dxa"/>
            <w:noWrap/>
            <w:hideMark/>
          </w:tcPr>
          <w:p w14:paraId="41A6E6F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0.000112</w:t>
            </w:r>
          </w:p>
        </w:tc>
      </w:tr>
      <w:tr w:rsidR="00B077CA" w:rsidRPr="00903292" w14:paraId="6AEAC965" w14:textId="77777777" w:rsidTr="002434A9">
        <w:trPr>
          <w:trHeight w:val="300"/>
        </w:trPr>
        <w:tc>
          <w:tcPr>
            <w:tcW w:w="5184" w:type="dxa"/>
            <w:noWrap/>
            <w:hideMark/>
          </w:tcPr>
          <w:p w14:paraId="64C69483"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RNA catabolic process</w:t>
            </w:r>
          </w:p>
        </w:tc>
        <w:tc>
          <w:tcPr>
            <w:tcW w:w="906" w:type="dxa"/>
            <w:noWrap/>
            <w:hideMark/>
          </w:tcPr>
          <w:p w14:paraId="313C5D2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18</w:t>
            </w:r>
          </w:p>
        </w:tc>
        <w:tc>
          <w:tcPr>
            <w:tcW w:w="1347" w:type="dxa"/>
            <w:noWrap/>
            <w:hideMark/>
          </w:tcPr>
          <w:p w14:paraId="73CF5D4A"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9</w:t>
            </w:r>
          </w:p>
        </w:tc>
        <w:tc>
          <w:tcPr>
            <w:tcW w:w="1176" w:type="dxa"/>
            <w:noWrap/>
            <w:hideMark/>
          </w:tcPr>
          <w:p w14:paraId="753AC6D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0.000169</w:t>
            </w:r>
          </w:p>
        </w:tc>
      </w:tr>
      <w:tr w:rsidR="00B077CA" w:rsidRPr="00903292" w14:paraId="7C7B83B9" w14:textId="77777777" w:rsidTr="002434A9">
        <w:trPr>
          <w:trHeight w:val="300"/>
        </w:trPr>
        <w:tc>
          <w:tcPr>
            <w:tcW w:w="5184" w:type="dxa"/>
            <w:noWrap/>
            <w:hideMark/>
          </w:tcPr>
          <w:p w14:paraId="4C3D16C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cytoskeleton organization</w:t>
            </w:r>
          </w:p>
        </w:tc>
        <w:tc>
          <w:tcPr>
            <w:tcW w:w="906" w:type="dxa"/>
            <w:noWrap/>
            <w:hideMark/>
          </w:tcPr>
          <w:p w14:paraId="5EA0EB6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214</w:t>
            </w:r>
          </w:p>
        </w:tc>
        <w:tc>
          <w:tcPr>
            <w:tcW w:w="1347" w:type="dxa"/>
            <w:noWrap/>
            <w:hideMark/>
          </w:tcPr>
          <w:p w14:paraId="5E74817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47</w:t>
            </w:r>
          </w:p>
        </w:tc>
        <w:tc>
          <w:tcPr>
            <w:tcW w:w="1176" w:type="dxa"/>
            <w:noWrap/>
            <w:hideMark/>
          </w:tcPr>
          <w:p w14:paraId="3697E6B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0.00018</w:t>
            </w:r>
          </w:p>
        </w:tc>
      </w:tr>
      <w:tr w:rsidR="00B077CA" w:rsidRPr="00903292" w14:paraId="0328E11A" w14:textId="77777777" w:rsidTr="002434A9">
        <w:trPr>
          <w:trHeight w:val="300"/>
        </w:trPr>
        <w:tc>
          <w:tcPr>
            <w:tcW w:w="5184" w:type="dxa"/>
            <w:noWrap/>
            <w:hideMark/>
          </w:tcPr>
          <w:p w14:paraId="297950B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fatty acid oxidation</w:t>
            </w:r>
          </w:p>
        </w:tc>
        <w:tc>
          <w:tcPr>
            <w:tcW w:w="906" w:type="dxa"/>
            <w:noWrap/>
            <w:hideMark/>
          </w:tcPr>
          <w:p w14:paraId="2E1A1D6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292</w:t>
            </w:r>
          </w:p>
        </w:tc>
        <w:tc>
          <w:tcPr>
            <w:tcW w:w="1347" w:type="dxa"/>
            <w:noWrap/>
            <w:hideMark/>
          </w:tcPr>
          <w:p w14:paraId="3AE5BBC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60</w:t>
            </w:r>
          </w:p>
        </w:tc>
        <w:tc>
          <w:tcPr>
            <w:tcW w:w="1176" w:type="dxa"/>
            <w:noWrap/>
            <w:hideMark/>
          </w:tcPr>
          <w:p w14:paraId="1A60805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0.00018</w:t>
            </w:r>
          </w:p>
        </w:tc>
      </w:tr>
      <w:tr w:rsidR="00B077CA" w:rsidRPr="00903292" w14:paraId="00990415" w14:textId="77777777" w:rsidTr="002434A9">
        <w:trPr>
          <w:trHeight w:val="300"/>
        </w:trPr>
        <w:tc>
          <w:tcPr>
            <w:tcW w:w="5184" w:type="dxa"/>
            <w:noWrap/>
            <w:hideMark/>
          </w:tcPr>
          <w:p w14:paraId="5250653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lastRenderedPageBreak/>
              <w:t>DNA-dependent transcription, initiation</w:t>
            </w:r>
          </w:p>
        </w:tc>
        <w:tc>
          <w:tcPr>
            <w:tcW w:w="906" w:type="dxa"/>
            <w:noWrap/>
            <w:hideMark/>
          </w:tcPr>
          <w:p w14:paraId="7147760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22</w:t>
            </w:r>
          </w:p>
        </w:tc>
        <w:tc>
          <w:tcPr>
            <w:tcW w:w="1347" w:type="dxa"/>
            <w:noWrap/>
            <w:hideMark/>
          </w:tcPr>
          <w:p w14:paraId="5D87B7D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10</w:t>
            </w:r>
          </w:p>
        </w:tc>
        <w:tc>
          <w:tcPr>
            <w:tcW w:w="1176" w:type="dxa"/>
            <w:noWrap/>
            <w:hideMark/>
          </w:tcPr>
          <w:p w14:paraId="3AA5AAD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0.000198</w:t>
            </w:r>
          </w:p>
        </w:tc>
      </w:tr>
      <w:tr w:rsidR="00B077CA" w:rsidRPr="00903292" w14:paraId="76ADA770" w14:textId="77777777" w:rsidTr="002434A9">
        <w:trPr>
          <w:trHeight w:val="300"/>
        </w:trPr>
        <w:tc>
          <w:tcPr>
            <w:tcW w:w="5184" w:type="dxa"/>
            <w:noWrap/>
            <w:hideMark/>
          </w:tcPr>
          <w:p w14:paraId="093E4FA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one-carbon metabolic process</w:t>
            </w:r>
          </w:p>
        </w:tc>
        <w:tc>
          <w:tcPr>
            <w:tcW w:w="906" w:type="dxa"/>
            <w:noWrap/>
            <w:hideMark/>
          </w:tcPr>
          <w:p w14:paraId="3682921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22</w:t>
            </w:r>
          </w:p>
        </w:tc>
        <w:tc>
          <w:tcPr>
            <w:tcW w:w="1347" w:type="dxa"/>
            <w:noWrap/>
            <w:hideMark/>
          </w:tcPr>
          <w:p w14:paraId="4A2B21D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10</w:t>
            </w:r>
          </w:p>
        </w:tc>
        <w:tc>
          <w:tcPr>
            <w:tcW w:w="1176" w:type="dxa"/>
            <w:noWrap/>
            <w:hideMark/>
          </w:tcPr>
          <w:p w14:paraId="73BEB83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0.000198</w:t>
            </w:r>
          </w:p>
        </w:tc>
      </w:tr>
      <w:tr w:rsidR="00B077CA" w:rsidRPr="00903292" w14:paraId="11904C43" w14:textId="77777777" w:rsidTr="002434A9">
        <w:trPr>
          <w:trHeight w:val="300"/>
        </w:trPr>
        <w:tc>
          <w:tcPr>
            <w:tcW w:w="5184" w:type="dxa"/>
            <w:noWrap/>
            <w:hideMark/>
          </w:tcPr>
          <w:p w14:paraId="7EFD59F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steroid biosynthetic process</w:t>
            </w:r>
          </w:p>
        </w:tc>
        <w:tc>
          <w:tcPr>
            <w:tcW w:w="906" w:type="dxa"/>
            <w:noWrap/>
            <w:hideMark/>
          </w:tcPr>
          <w:p w14:paraId="5871305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215</w:t>
            </w:r>
          </w:p>
        </w:tc>
        <w:tc>
          <w:tcPr>
            <w:tcW w:w="1347" w:type="dxa"/>
            <w:noWrap/>
            <w:hideMark/>
          </w:tcPr>
          <w:p w14:paraId="0957A0A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47</w:t>
            </w:r>
          </w:p>
        </w:tc>
        <w:tc>
          <w:tcPr>
            <w:tcW w:w="1176" w:type="dxa"/>
            <w:noWrap/>
            <w:hideMark/>
          </w:tcPr>
          <w:p w14:paraId="01BB82A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0.000202</w:t>
            </w:r>
          </w:p>
        </w:tc>
      </w:tr>
      <w:tr w:rsidR="00B077CA" w:rsidRPr="00903292" w14:paraId="3759AF7C" w14:textId="77777777" w:rsidTr="002434A9">
        <w:trPr>
          <w:trHeight w:val="300"/>
        </w:trPr>
        <w:tc>
          <w:tcPr>
            <w:tcW w:w="5184" w:type="dxa"/>
            <w:noWrap/>
            <w:hideMark/>
          </w:tcPr>
          <w:p w14:paraId="67CA690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M phase of mitotic cell cycle</w:t>
            </w:r>
          </w:p>
        </w:tc>
        <w:tc>
          <w:tcPr>
            <w:tcW w:w="906" w:type="dxa"/>
            <w:noWrap/>
            <w:hideMark/>
          </w:tcPr>
          <w:p w14:paraId="5B2C155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57</w:t>
            </w:r>
          </w:p>
        </w:tc>
        <w:tc>
          <w:tcPr>
            <w:tcW w:w="1347" w:type="dxa"/>
            <w:noWrap/>
            <w:hideMark/>
          </w:tcPr>
          <w:p w14:paraId="453BCF13"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18</w:t>
            </w:r>
          </w:p>
        </w:tc>
        <w:tc>
          <w:tcPr>
            <w:tcW w:w="1176" w:type="dxa"/>
            <w:noWrap/>
            <w:hideMark/>
          </w:tcPr>
          <w:p w14:paraId="2283DA4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0.000212</w:t>
            </w:r>
          </w:p>
        </w:tc>
      </w:tr>
      <w:tr w:rsidR="00B077CA" w:rsidRPr="00903292" w14:paraId="69AE002B" w14:textId="77777777" w:rsidTr="002434A9">
        <w:trPr>
          <w:trHeight w:val="300"/>
        </w:trPr>
        <w:tc>
          <w:tcPr>
            <w:tcW w:w="5184" w:type="dxa"/>
            <w:noWrap/>
            <w:hideMark/>
          </w:tcPr>
          <w:p w14:paraId="06ADEBC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negative regulation of transcription from RNA polymerase II promoter</w:t>
            </w:r>
          </w:p>
        </w:tc>
        <w:tc>
          <w:tcPr>
            <w:tcW w:w="906" w:type="dxa"/>
            <w:noWrap/>
            <w:hideMark/>
          </w:tcPr>
          <w:p w14:paraId="593B394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15</w:t>
            </w:r>
          </w:p>
        </w:tc>
        <w:tc>
          <w:tcPr>
            <w:tcW w:w="1347" w:type="dxa"/>
            <w:noWrap/>
            <w:hideMark/>
          </w:tcPr>
          <w:p w14:paraId="5011995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8</w:t>
            </w:r>
          </w:p>
        </w:tc>
        <w:tc>
          <w:tcPr>
            <w:tcW w:w="1176" w:type="dxa"/>
            <w:noWrap/>
            <w:hideMark/>
          </w:tcPr>
          <w:p w14:paraId="4E35313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0.000223</w:t>
            </w:r>
          </w:p>
        </w:tc>
      </w:tr>
      <w:tr w:rsidR="00B077CA" w:rsidRPr="00903292" w14:paraId="79EC6844" w14:textId="77777777" w:rsidTr="002434A9">
        <w:trPr>
          <w:trHeight w:val="300"/>
        </w:trPr>
        <w:tc>
          <w:tcPr>
            <w:tcW w:w="5184" w:type="dxa"/>
            <w:noWrap/>
            <w:hideMark/>
          </w:tcPr>
          <w:p w14:paraId="53494EC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muscle organ development</w:t>
            </w:r>
          </w:p>
        </w:tc>
        <w:tc>
          <w:tcPr>
            <w:tcW w:w="906" w:type="dxa"/>
            <w:noWrap/>
            <w:hideMark/>
          </w:tcPr>
          <w:p w14:paraId="3E5F39D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15</w:t>
            </w:r>
          </w:p>
        </w:tc>
        <w:tc>
          <w:tcPr>
            <w:tcW w:w="1347" w:type="dxa"/>
            <w:noWrap/>
            <w:hideMark/>
          </w:tcPr>
          <w:p w14:paraId="663B1DB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8</w:t>
            </w:r>
          </w:p>
        </w:tc>
        <w:tc>
          <w:tcPr>
            <w:tcW w:w="1176" w:type="dxa"/>
            <w:noWrap/>
            <w:hideMark/>
          </w:tcPr>
          <w:p w14:paraId="04EFADD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0.000223</w:t>
            </w:r>
          </w:p>
        </w:tc>
      </w:tr>
      <w:tr w:rsidR="00B077CA" w:rsidRPr="00903292" w14:paraId="18EE6C83" w14:textId="77777777" w:rsidTr="002434A9">
        <w:trPr>
          <w:trHeight w:val="300"/>
        </w:trPr>
        <w:tc>
          <w:tcPr>
            <w:tcW w:w="5184" w:type="dxa"/>
            <w:noWrap/>
            <w:hideMark/>
          </w:tcPr>
          <w:p w14:paraId="7D68F92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regulation of endocytosis</w:t>
            </w:r>
          </w:p>
        </w:tc>
        <w:tc>
          <w:tcPr>
            <w:tcW w:w="906" w:type="dxa"/>
            <w:noWrap/>
            <w:hideMark/>
          </w:tcPr>
          <w:p w14:paraId="3F2A4DB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15</w:t>
            </w:r>
          </w:p>
        </w:tc>
        <w:tc>
          <w:tcPr>
            <w:tcW w:w="1347" w:type="dxa"/>
            <w:noWrap/>
            <w:hideMark/>
          </w:tcPr>
          <w:p w14:paraId="54F4408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8</w:t>
            </w:r>
          </w:p>
        </w:tc>
        <w:tc>
          <w:tcPr>
            <w:tcW w:w="1176" w:type="dxa"/>
            <w:noWrap/>
            <w:hideMark/>
          </w:tcPr>
          <w:p w14:paraId="395BFC6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0.000223</w:t>
            </w:r>
          </w:p>
        </w:tc>
      </w:tr>
      <w:tr w:rsidR="00B077CA" w:rsidRPr="00903292" w14:paraId="2D843BA5" w14:textId="77777777" w:rsidTr="002434A9">
        <w:trPr>
          <w:trHeight w:val="300"/>
        </w:trPr>
        <w:tc>
          <w:tcPr>
            <w:tcW w:w="5184" w:type="dxa"/>
            <w:noWrap/>
            <w:hideMark/>
          </w:tcPr>
          <w:p w14:paraId="0DC58B73"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positive regulation of cell differentiation</w:t>
            </w:r>
          </w:p>
        </w:tc>
        <w:tc>
          <w:tcPr>
            <w:tcW w:w="906" w:type="dxa"/>
            <w:noWrap/>
            <w:hideMark/>
          </w:tcPr>
          <w:p w14:paraId="6E83748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35</w:t>
            </w:r>
          </w:p>
        </w:tc>
        <w:tc>
          <w:tcPr>
            <w:tcW w:w="1347" w:type="dxa"/>
            <w:noWrap/>
            <w:hideMark/>
          </w:tcPr>
          <w:p w14:paraId="441AFA6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13</w:t>
            </w:r>
          </w:p>
        </w:tc>
        <w:tc>
          <w:tcPr>
            <w:tcW w:w="1176" w:type="dxa"/>
            <w:noWrap/>
            <w:hideMark/>
          </w:tcPr>
          <w:p w14:paraId="5A05D9E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0.000267</w:t>
            </w:r>
          </w:p>
        </w:tc>
      </w:tr>
      <w:tr w:rsidR="00B077CA" w:rsidRPr="00903292" w14:paraId="7BFABA7F" w14:textId="77777777" w:rsidTr="002434A9">
        <w:trPr>
          <w:trHeight w:val="300"/>
        </w:trPr>
        <w:tc>
          <w:tcPr>
            <w:tcW w:w="5184" w:type="dxa"/>
            <w:noWrap/>
            <w:hideMark/>
          </w:tcPr>
          <w:p w14:paraId="44F0F78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regulation of pH</w:t>
            </w:r>
          </w:p>
        </w:tc>
        <w:tc>
          <w:tcPr>
            <w:tcW w:w="906" w:type="dxa"/>
            <w:noWrap/>
            <w:hideMark/>
          </w:tcPr>
          <w:p w14:paraId="6B5557BA"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12</w:t>
            </w:r>
          </w:p>
        </w:tc>
        <w:tc>
          <w:tcPr>
            <w:tcW w:w="1347" w:type="dxa"/>
            <w:noWrap/>
            <w:hideMark/>
          </w:tcPr>
          <w:p w14:paraId="4413584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7</w:t>
            </w:r>
          </w:p>
        </w:tc>
        <w:tc>
          <w:tcPr>
            <w:tcW w:w="1176" w:type="dxa"/>
            <w:noWrap/>
            <w:hideMark/>
          </w:tcPr>
          <w:p w14:paraId="352F8B2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0.000272</w:t>
            </w:r>
          </w:p>
        </w:tc>
      </w:tr>
      <w:tr w:rsidR="00B077CA" w:rsidRPr="00903292" w14:paraId="29A2B161" w14:textId="77777777" w:rsidTr="002434A9">
        <w:trPr>
          <w:trHeight w:val="300"/>
        </w:trPr>
        <w:tc>
          <w:tcPr>
            <w:tcW w:w="5184" w:type="dxa"/>
            <w:noWrap/>
            <w:hideMark/>
          </w:tcPr>
          <w:p w14:paraId="5CD19E1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apoptotic signaling pathway</w:t>
            </w:r>
          </w:p>
        </w:tc>
        <w:tc>
          <w:tcPr>
            <w:tcW w:w="906" w:type="dxa"/>
            <w:noWrap/>
            <w:hideMark/>
          </w:tcPr>
          <w:p w14:paraId="70AA86E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63</w:t>
            </w:r>
          </w:p>
        </w:tc>
        <w:tc>
          <w:tcPr>
            <w:tcW w:w="1347" w:type="dxa"/>
            <w:noWrap/>
            <w:hideMark/>
          </w:tcPr>
          <w:p w14:paraId="5905849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19</w:t>
            </w:r>
          </w:p>
        </w:tc>
        <w:tc>
          <w:tcPr>
            <w:tcW w:w="1176" w:type="dxa"/>
            <w:noWrap/>
            <w:hideMark/>
          </w:tcPr>
          <w:p w14:paraId="43BC4B5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0.00028</w:t>
            </w:r>
          </w:p>
        </w:tc>
      </w:tr>
      <w:tr w:rsidR="00B077CA" w:rsidRPr="00903292" w14:paraId="4F622EB9" w14:textId="77777777" w:rsidTr="002434A9">
        <w:trPr>
          <w:trHeight w:val="300"/>
        </w:trPr>
        <w:tc>
          <w:tcPr>
            <w:tcW w:w="5184" w:type="dxa"/>
            <w:noWrap/>
            <w:hideMark/>
          </w:tcPr>
          <w:p w14:paraId="617BA43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chromosome condensation</w:t>
            </w:r>
          </w:p>
        </w:tc>
        <w:tc>
          <w:tcPr>
            <w:tcW w:w="906" w:type="dxa"/>
            <w:noWrap/>
            <w:hideMark/>
          </w:tcPr>
          <w:p w14:paraId="5F58955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9</w:t>
            </w:r>
          </w:p>
        </w:tc>
        <w:tc>
          <w:tcPr>
            <w:tcW w:w="1347" w:type="dxa"/>
            <w:noWrap/>
            <w:hideMark/>
          </w:tcPr>
          <w:p w14:paraId="646735DA"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6</w:t>
            </w:r>
          </w:p>
        </w:tc>
        <w:tc>
          <w:tcPr>
            <w:tcW w:w="1176" w:type="dxa"/>
            <w:noWrap/>
            <w:hideMark/>
          </w:tcPr>
          <w:p w14:paraId="6689CBF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0.000285</w:t>
            </w:r>
          </w:p>
        </w:tc>
      </w:tr>
      <w:tr w:rsidR="00B077CA" w:rsidRPr="00903292" w14:paraId="2A42FB67" w14:textId="77777777" w:rsidTr="002434A9">
        <w:trPr>
          <w:trHeight w:val="300"/>
        </w:trPr>
        <w:tc>
          <w:tcPr>
            <w:tcW w:w="5184" w:type="dxa"/>
            <w:noWrap/>
            <w:hideMark/>
          </w:tcPr>
          <w:p w14:paraId="04A75C4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regulation of small GTPase mediated signal transduction</w:t>
            </w:r>
          </w:p>
        </w:tc>
        <w:tc>
          <w:tcPr>
            <w:tcW w:w="906" w:type="dxa"/>
            <w:noWrap/>
            <w:hideMark/>
          </w:tcPr>
          <w:p w14:paraId="238CE1C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w:t>
            </w:r>
          </w:p>
        </w:tc>
        <w:tc>
          <w:tcPr>
            <w:tcW w:w="1347" w:type="dxa"/>
            <w:noWrap/>
            <w:hideMark/>
          </w:tcPr>
          <w:p w14:paraId="6EBF113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w:t>
            </w:r>
          </w:p>
        </w:tc>
        <w:tc>
          <w:tcPr>
            <w:tcW w:w="1176" w:type="dxa"/>
            <w:noWrap/>
            <w:hideMark/>
          </w:tcPr>
          <w:p w14:paraId="33038CF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0.000286</w:t>
            </w:r>
          </w:p>
        </w:tc>
      </w:tr>
      <w:tr w:rsidR="00B077CA" w:rsidRPr="00903292" w14:paraId="27BEA8A0" w14:textId="77777777" w:rsidTr="002434A9">
        <w:trPr>
          <w:trHeight w:val="300"/>
        </w:trPr>
        <w:tc>
          <w:tcPr>
            <w:tcW w:w="5184" w:type="dxa"/>
            <w:noWrap/>
            <w:hideMark/>
          </w:tcPr>
          <w:p w14:paraId="66B36FF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positive regulation of NF-kappaB transcription factor activity</w:t>
            </w:r>
          </w:p>
        </w:tc>
        <w:tc>
          <w:tcPr>
            <w:tcW w:w="906" w:type="dxa"/>
            <w:noWrap/>
            <w:hideMark/>
          </w:tcPr>
          <w:p w14:paraId="0CDA3C0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23</w:t>
            </w:r>
          </w:p>
        </w:tc>
        <w:tc>
          <w:tcPr>
            <w:tcW w:w="1347" w:type="dxa"/>
            <w:noWrap/>
            <w:hideMark/>
          </w:tcPr>
          <w:p w14:paraId="2B3CC8D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10</w:t>
            </w:r>
          </w:p>
        </w:tc>
        <w:tc>
          <w:tcPr>
            <w:tcW w:w="1176" w:type="dxa"/>
            <w:noWrap/>
            <w:hideMark/>
          </w:tcPr>
          <w:p w14:paraId="55F15E6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0.00031</w:t>
            </w:r>
          </w:p>
        </w:tc>
      </w:tr>
      <w:tr w:rsidR="00B077CA" w:rsidRPr="00903292" w14:paraId="652F9421" w14:textId="77777777" w:rsidTr="002434A9">
        <w:trPr>
          <w:trHeight w:val="300"/>
        </w:trPr>
        <w:tc>
          <w:tcPr>
            <w:tcW w:w="5184" w:type="dxa"/>
            <w:noWrap/>
            <w:hideMark/>
          </w:tcPr>
          <w:p w14:paraId="5857BF7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small GTPase mediated signal transduction</w:t>
            </w:r>
          </w:p>
        </w:tc>
        <w:tc>
          <w:tcPr>
            <w:tcW w:w="906" w:type="dxa"/>
            <w:noWrap/>
            <w:hideMark/>
          </w:tcPr>
          <w:p w14:paraId="395A158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36</w:t>
            </w:r>
          </w:p>
        </w:tc>
        <w:tc>
          <w:tcPr>
            <w:tcW w:w="1347" w:type="dxa"/>
            <w:noWrap/>
            <w:hideMark/>
          </w:tcPr>
          <w:p w14:paraId="4FF96E5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13</w:t>
            </w:r>
          </w:p>
        </w:tc>
        <w:tc>
          <w:tcPr>
            <w:tcW w:w="1176" w:type="dxa"/>
            <w:noWrap/>
            <w:hideMark/>
          </w:tcPr>
          <w:p w14:paraId="2F0B726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0.000369</w:t>
            </w:r>
          </w:p>
        </w:tc>
      </w:tr>
      <w:tr w:rsidR="00B077CA" w:rsidRPr="00903292" w14:paraId="1B7F4985" w14:textId="77777777" w:rsidTr="002434A9">
        <w:trPr>
          <w:trHeight w:val="300"/>
        </w:trPr>
        <w:tc>
          <w:tcPr>
            <w:tcW w:w="5184" w:type="dxa"/>
            <w:noWrap/>
            <w:hideMark/>
          </w:tcPr>
          <w:p w14:paraId="6D52AC3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reciprocal meiotic recombination</w:t>
            </w:r>
          </w:p>
        </w:tc>
        <w:tc>
          <w:tcPr>
            <w:tcW w:w="906" w:type="dxa"/>
            <w:noWrap/>
            <w:hideMark/>
          </w:tcPr>
          <w:p w14:paraId="17A5F8A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145</w:t>
            </w:r>
          </w:p>
        </w:tc>
        <w:tc>
          <w:tcPr>
            <w:tcW w:w="1347" w:type="dxa"/>
            <w:noWrap/>
            <w:hideMark/>
          </w:tcPr>
          <w:p w14:paraId="5541C2F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34</w:t>
            </w:r>
          </w:p>
        </w:tc>
        <w:tc>
          <w:tcPr>
            <w:tcW w:w="1176" w:type="dxa"/>
            <w:noWrap/>
            <w:hideMark/>
          </w:tcPr>
          <w:p w14:paraId="56E1477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0.000389</w:t>
            </w:r>
          </w:p>
        </w:tc>
      </w:tr>
      <w:tr w:rsidR="00B077CA" w:rsidRPr="00903292" w14:paraId="25AE3E30" w14:textId="77777777" w:rsidTr="002434A9">
        <w:trPr>
          <w:trHeight w:val="300"/>
        </w:trPr>
        <w:tc>
          <w:tcPr>
            <w:tcW w:w="5184" w:type="dxa"/>
            <w:noWrap/>
            <w:hideMark/>
          </w:tcPr>
          <w:p w14:paraId="7D342A03"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rhythmic process</w:t>
            </w:r>
          </w:p>
        </w:tc>
        <w:tc>
          <w:tcPr>
            <w:tcW w:w="906" w:type="dxa"/>
            <w:noWrap/>
            <w:hideMark/>
          </w:tcPr>
          <w:p w14:paraId="553CA5D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28</w:t>
            </w:r>
          </w:p>
        </w:tc>
        <w:tc>
          <w:tcPr>
            <w:tcW w:w="1347" w:type="dxa"/>
            <w:noWrap/>
            <w:hideMark/>
          </w:tcPr>
          <w:p w14:paraId="12B3AAA3"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11</w:t>
            </w:r>
          </w:p>
        </w:tc>
        <w:tc>
          <w:tcPr>
            <w:tcW w:w="1176" w:type="dxa"/>
            <w:noWrap/>
            <w:hideMark/>
          </w:tcPr>
          <w:p w14:paraId="11A5EE2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0.000451</w:t>
            </w:r>
          </w:p>
        </w:tc>
      </w:tr>
      <w:tr w:rsidR="00B077CA" w:rsidRPr="00903292" w14:paraId="0E91D32A" w14:textId="77777777" w:rsidTr="002434A9">
        <w:trPr>
          <w:trHeight w:val="300"/>
        </w:trPr>
        <w:tc>
          <w:tcPr>
            <w:tcW w:w="5184" w:type="dxa"/>
            <w:noWrap/>
            <w:hideMark/>
          </w:tcPr>
          <w:p w14:paraId="2894801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regulation of body fluid levels</w:t>
            </w:r>
          </w:p>
        </w:tc>
        <w:tc>
          <w:tcPr>
            <w:tcW w:w="906" w:type="dxa"/>
            <w:noWrap/>
            <w:hideMark/>
          </w:tcPr>
          <w:p w14:paraId="6403E01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24</w:t>
            </w:r>
          </w:p>
        </w:tc>
        <w:tc>
          <w:tcPr>
            <w:tcW w:w="1347" w:type="dxa"/>
            <w:noWrap/>
            <w:hideMark/>
          </w:tcPr>
          <w:p w14:paraId="03B84FA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10</w:t>
            </w:r>
          </w:p>
        </w:tc>
        <w:tc>
          <w:tcPr>
            <w:tcW w:w="1176" w:type="dxa"/>
            <w:noWrap/>
            <w:hideMark/>
          </w:tcPr>
          <w:p w14:paraId="50D4CB8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0.000469</w:t>
            </w:r>
          </w:p>
        </w:tc>
      </w:tr>
      <w:tr w:rsidR="00B077CA" w:rsidRPr="00903292" w14:paraId="239A837A" w14:textId="77777777" w:rsidTr="002434A9">
        <w:trPr>
          <w:trHeight w:val="300"/>
        </w:trPr>
        <w:tc>
          <w:tcPr>
            <w:tcW w:w="5184" w:type="dxa"/>
            <w:noWrap/>
            <w:hideMark/>
          </w:tcPr>
          <w:p w14:paraId="0B5EBE2A"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regulation of DNA binding</w:t>
            </w:r>
          </w:p>
        </w:tc>
        <w:tc>
          <w:tcPr>
            <w:tcW w:w="906" w:type="dxa"/>
            <w:noWrap/>
            <w:hideMark/>
          </w:tcPr>
          <w:p w14:paraId="4CB204C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47</w:t>
            </w:r>
          </w:p>
        </w:tc>
        <w:tc>
          <w:tcPr>
            <w:tcW w:w="1347" w:type="dxa"/>
            <w:noWrap/>
            <w:hideMark/>
          </w:tcPr>
          <w:p w14:paraId="646F51D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15</w:t>
            </w:r>
          </w:p>
        </w:tc>
        <w:tc>
          <w:tcPr>
            <w:tcW w:w="1176" w:type="dxa"/>
            <w:noWrap/>
            <w:hideMark/>
          </w:tcPr>
          <w:p w14:paraId="1DA37A6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0.000619</w:t>
            </w:r>
          </w:p>
        </w:tc>
      </w:tr>
      <w:tr w:rsidR="00B077CA" w:rsidRPr="00903292" w14:paraId="4DFDAE59" w14:textId="77777777" w:rsidTr="002434A9">
        <w:trPr>
          <w:trHeight w:val="300"/>
        </w:trPr>
        <w:tc>
          <w:tcPr>
            <w:tcW w:w="5184" w:type="dxa"/>
            <w:noWrap/>
            <w:hideMark/>
          </w:tcPr>
          <w:p w14:paraId="79B2A78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lastRenderedPageBreak/>
              <w:t>regulation of cyclin-dependent protein kinase activity</w:t>
            </w:r>
          </w:p>
        </w:tc>
        <w:tc>
          <w:tcPr>
            <w:tcW w:w="906" w:type="dxa"/>
            <w:noWrap/>
            <w:hideMark/>
          </w:tcPr>
          <w:p w14:paraId="55D2A9F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52</w:t>
            </w:r>
          </w:p>
        </w:tc>
        <w:tc>
          <w:tcPr>
            <w:tcW w:w="1347" w:type="dxa"/>
            <w:noWrap/>
            <w:hideMark/>
          </w:tcPr>
          <w:p w14:paraId="0DCEFED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16</w:t>
            </w:r>
          </w:p>
        </w:tc>
        <w:tc>
          <w:tcPr>
            <w:tcW w:w="1176" w:type="dxa"/>
            <w:noWrap/>
            <w:hideMark/>
          </w:tcPr>
          <w:p w14:paraId="5913219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0.00065</w:t>
            </w:r>
          </w:p>
        </w:tc>
      </w:tr>
      <w:tr w:rsidR="00B077CA" w:rsidRPr="00903292" w14:paraId="0D210EE7" w14:textId="77777777" w:rsidTr="002434A9">
        <w:trPr>
          <w:trHeight w:val="300"/>
        </w:trPr>
        <w:tc>
          <w:tcPr>
            <w:tcW w:w="5184" w:type="dxa"/>
            <w:noWrap/>
            <w:hideMark/>
          </w:tcPr>
          <w:p w14:paraId="1816612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lysosomal transport</w:t>
            </w:r>
          </w:p>
        </w:tc>
        <w:tc>
          <w:tcPr>
            <w:tcW w:w="906" w:type="dxa"/>
            <w:noWrap/>
            <w:hideMark/>
          </w:tcPr>
          <w:p w14:paraId="2D99E053"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62</w:t>
            </w:r>
          </w:p>
        </w:tc>
        <w:tc>
          <w:tcPr>
            <w:tcW w:w="1347" w:type="dxa"/>
            <w:noWrap/>
            <w:hideMark/>
          </w:tcPr>
          <w:p w14:paraId="033F8AC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18</w:t>
            </w:r>
          </w:p>
        </w:tc>
        <w:tc>
          <w:tcPr>
            <w:tcW w:w="1176" w:type="dxa"/>
            <w:noWrap/>
            <w:hideMark/>
          </w:tcPr>
          <w:p w14:paraId="37BA9CE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0.000668</w:t>
            </w:r>
          </w:p>
        </w:tc>
      </w:tr>
      <w:tr w:rsidR="00B077CA" w:rsidRPr="00903292" w14:paraId="1EF81AAB" w14:textId="77777777" w:rsidTr="002434A9">
        <w:trPr>
          <w:trHeight w:val="300"/>
        </w:trPr>
        <w:tc>
          <w:tcPr>
            <w:tcW w:w="5184" w:type="dxa"/>
            <w:noWrap/>
            <w:hideMark/>
          </w:tcPr>
          <w:p w14:paraId="48457003"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regulation of cell growth</w:t>
            </w:r>
          </w:p>
        </w:tc>
        <w:tc>
          <w:tcPr>
            <w:tcW w:w="906" w:type="dxa"/>
            <w:noWrap/>
            <w:hideMark/>
          </w:tcPr>
          <w:p w14:paraId="2AE6F07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43</w:t>
            </w:r>
          </w:p>
        </w:tc>
        <w:tc>
          <w:tcPr>
            <w:tcW w:w="1347" w:type="dxa"/>
            <w:noWrap/>
            <w:hideMark/>
          </w:tcPr>
          <w:p w14:paraId="78A4DD9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14</w:t>
            </w:r>
          </w:p>
        </w:tc>
        <w:tc>
          <w:tcPr>
            <w:tcW w:w="1176" w:type="dxa"/>
            <w:noWrap/>
            <w:hideMark/>
          </w:tcPr>
          <w:p w14:paraId="67D62FE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0.000746</w:t>
            </w:r>
          </w:p>
        </w:tc>
      </w:tr>
      <w:tr w:rsidR="00B077CA" w:rsidRPr="00903292" w14:paraId="0B9FE693" w14:textId="77777777" w:rsidTr="002434A9">
        <w:trPr>
          <w:trHeight w:val="300"/>
        </w:trPr>
        <w:tc>
          <w:tcPr>
            <w:tcW w:w="5184" w:type="dxa"/>
            <w:noWrap/>
            <w:hideMark/>
          </w:tcPr>
          <w:p w14:paraId="2F23C79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androgen receptor signaling pathway</w:t>
            </w:r>
          </w:p>
        </w:tc>
        <w:tc>
          <w:tcPr>
            <w:tcW w:w="906" w:type="dxa"/>
            <w:noWrap/>
            <w:hideMark/>
          </w:tcPr>
          <w:p w14:paraId="0AADECC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54</w:t>
            </w:r>
          </w:p>
        </w:tc>
        <w:tc>
          <w:tcPr>
            <w:tcW w:w="1347" w:type="dxa"/>
            <w:noWrap/>
            <w:hideMark/>
          </w:tcPr>
          <w:p w14:paraId="4D60D20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16</w:t>
            </w:r>
          </w:p>
        </w:tc>
        <w:tc>
          <w:tcPr>
            <w:tcW w:w="1176" w:type="dxa"/>
            <w:noWrap/>
            <w:hideMark/>
          </w:tcPr>
          <w:p w14:paraId="16671511"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0.00103</w:t>
            </w:r>
          </w:p>
        </w:tc>
      </w:tr>
      <w:tr w:rsidR="00B077CA" w:rsidRPr="00903292" w14:paraId="796A395E" w14:textId="77777777" w:rsidTr="002434A9">
        <w:trPr>
          <w:trHeight w:val="300"/>
        </w:trPr>
        <w:tc>
          <w:tcPr>
            <w:tcW w:w="5184" w:type="dxa"/>
            <w:noWrap/>
            <w:hideMark/>
          </w:tcPr>
          <w:p w14:paraId="105D4E2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MAPK cascade</w:t>
            </w:r>
          </w:p>
        </w:tc>
        <w:tc>
          <w:tcPr>
            <w:tcW w:w="906" w:type="dxa"/>
            <w:noWrap/>
            <w:hideMark/>
          </w:tcPr>
          <w:p w14:paraId="668AE85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22</w:t>
            </w:r>
          </w:p>
        </w:tc>
        <w:tc>
          <w:tcPr>
            <w:tcW w:w="1347" w:type="dxa"/>
            <w:noWrap/>
            <w:hideMark/>
          </w:tcPr>
          <w:p w14:paraId="7A00D6E1"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9</w:t>
            </w:r>
          </w:p>
        </w:tc>
        <w:tc>
          <w:tcPr>
            <w:tcW w:w="1176" w:type="dxa"/>
            <w:noWrap/>
            <w:hideMark/>
          </w:tcPr>
          <w:p w14:paraId="0D405E31"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0.00106</w:t>
            </w:r>
          </w:p>
        </w:tc>
      </w:tr>
      <w:tr w:rsidR="00B077CA" w:rsidRPr="00903292" w14:paraId="4620FBEE" w14:textId="77777777" w:rsidTr="002434A9">
        <w:trPr>
          <w:trHeight w:val="300"/>
        </w:trPr>
        <w:tc>
          <w:tcPr>
            <w:tcW w:w="5184" w:type="dxa"/>
            <w:noWrap/>
            <w:hideMark/>
          </w:tcPr>
          <w:p w14:paraId="7B27B47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meiotic cell cycle</w:t>
            </w:r>
          </w:p>
        </w:tc>
        <w:tc>
          <w:tcPr>
            <w:tcW w:w="906" w:type="dxa"/>
            <w:noWrap/>
            <w:hideMark/>
          </w:tcPr>
          <w:p w14:paraId="3D4454F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65</w:t>
            </w:r>
          </w:p>
        </w:tc>
        <w:tc>
          <w:tcPr>
            <w:tcW w:w="1347" w:type="dxa"/>
            <w:noWrap/>
            <w:hideMark/>
          </w:tcPr>
          <w:p w14:paraId="017C3FB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18</w:t>
            </w:r>
          </w:p>
        </w:tc>
        <w:tc>
          <w:tcPr>
            <w:tcW w:w="1176" w:type="dxa"/>
            <w:noWrap/>
            <w:hideMark/>
          </w:tcPr>
          <w:p w14:paraId="16A4AA2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0.00123</w:t>
            </w:r>
          </w:p>
        </w:tc>
      </w:tr>
      <w:tr w:rsidR="00B077CA" w:rsidRPr="00903292" w14:paraId="12EAB9F7" w14:textId="77777777" w:rsidTr="002434A9">
        <w:trPr>
          <w:trHeight w:val="300"/>
        </w:trPr>
        <w:tc>
          <w:tcPr>
            <w:tcW w:w="5184" w:type="dxa"/>
            <w:noWrap/>
            <w:hideMark/>
          </w:tcPr>
          <w:p w14:paraId="7A6DA34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cell migration</w:t>
            </w:r>
          </w:p>
        </w:tc>
        <w:tc>
          <w:tcPr>
            <w:tcW w:w="906" w:type="dxa"/>
            <w:noWrap/>
            <w:hideMark/>
          </w:tcPr>
          <w:p w14:paraId="5B1EAE3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5</w:t>
            </w:r>
          </w:p>
        </w:tc>
        <w:tc>
          <w:tcPr>
            <w:tcW w:w="1347" w:type="dxa"/>
            <w:noWrap/>
            <w:hideMark/>
          </w:tcPr>
          <w:p w14:paraId="430E6DE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w:t>
            </w:r>
          </w:p>
        </w:tc>
        <w:tc>
          <w:tcPr>
            <w:tcW w:w="1176" w:type="dxa"/>
            <w:noWrap/>
            <w:hideMark/>
          </w:tcPr>
          <w:p w14:paraId="1B9A8B9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0.00128</w:t>
            </w:r>
          </w:p>
        </w:tc>
      </w:tr>
      <w:tr w:rsidR="00B077CA" w:rsidRPr="00903292" w14:paraId="4D5578B8" w14:textId="77777777" w:rsidTr="002434A9">
        <w:trPr>
          <w:trHeight w:val="300"/>
        </w:trPr>
        <w:tc>
          <w:tcPr>
            <w:tcW w:w="5184" w:type="dxa"/>
            <w:noWrap/>
            <w:hideMark/>
          </w:tcPr>
          <w:p w14:paraId="51ECE77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positive regulation of DNA binding</w:t>
            </w:r>
          </w:p>
        </w:tc>
        <w:tc>
          <w:tcPr>
            <w:tcW w:w="906" w:type="dxa"/>
            <w:noWrap/>
            <w:hideMark/>
          </w:tcPr>
          <w:p w14:paraId="0879671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5</w:t>
            </w:r>
          </w:p>
        </w:tc>
        <w:tc>
          <w:tcPr>
            <w:tcW w:w="1347" w:type="dxa"/>
            <w:noWrap/>
            <w:hideMark/>
          </w:tcPr>
          <w:p w14:paraId="3474146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w:t>
            </w:r>
          </w:p>
        </w:tc>
        <w:tc>
          <w:tcPr>
            <w:tcW w:w="1176" w:type="dxa"/>
            <w:noWrap/>
            <w:hideMark/>
          </w:tcPr>
          <w:p w14:paraId="643E83D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0.00128</w:t>
            </w:r>
          </w:p>
        </w:tc>
      </w:tr>
      <w:tr w:rsidR="00B077CA" w:rsidRPr="00903292" w14:paraId="22FCD09B" w14:textId="77777777" w:rsidTr="002434A9">
        <w:trPr>
          <w:trHeight w:val="300"/>
        </w:trPr>
        <w:tc>
          <w:tcPr>
            <w:tcW w:w="5184" w:type="dxa"/>
            <w:noWrap/>
            <w:hideMark/>
          </w:tcPr>
          <w:p w14:paraId="630516F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regulation of cell differentiation</w:t>
            </w:r>
          </w:p>
        </w:tc>
        <w:tc>
          <w:tcPr>
            <w:tcW w:w="906" w:type="dxa"/>
            <w:noWrap/>
            <w:hideMark/>
          </w:tcPr>
          <w:p w14:paraId="554EDFB1"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5</w:t>
            </w:r>
          </w:p>
        </w:tc>
        <w:tc>
          <w:tcPr>
            <w:tcW w:w="1347" w:type="dxa"/>
            <w:noWrap/>
            <w:hideMark/>
          </w:tcPr>
          <w:p w14:paraId="4DE85A9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w:t>
            </w:r>
          </w:p>
        </w:tc>
        <w:tc>
          <w:tcPr>
            <w:tcW w:w="1176" w:type="dxa"/>
            <w:noWrap/>
            <w:hideMark/>
          </w:tcPr>
          <w:p w14:paraId="65E87C7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0.00128</w:t>
            </w:r>
          </w:p>
        </w:tc>
      </w:tr>
      <w:tr w:rsidR="00B077CA" w:rsidRPr="00903292" w14:paraId="5D9D6A33" w14:textId="77777777" w:rsidTr="002434A9">
        <w:trPr>
          <w:trHeight w:val="300"/>
        </w:trPr>
        <w:tc>
          <w:tcPr>
            <w:tcW w:w="5184" w:type="dxa"/>
            <w:noWrap/>
            <w:hideMark/>
          </w:tcPr>
          <w:p w14:paraId="57DB943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macromolecule biosynthetic process</w:t>
            </w:r>
          </w:p>
        </w:tc>
        <w:tc>
          <w:tcPr>
            <w:tcW w:w="906" w:type="dxa"/>
            <w:noWrap/>
            <w:hideMark/>
          </w:tcPr>
          <w:p w14:paraId="1DD0D30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252</w:t>
            </w:r>
          </w:p>
        </w:tc>
        <w:tc>
          <w:tcPr>
            <w:tcW w:w="1347" w:type="dxa"/>
            <w:noWrap/>
            <w:hideMark/>
          </w:tcPr>
          <w:p w14:paraId="6F3C61F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50</w:t>
            </w:r>
          </w:p>
        </w:tc>
        <w:tc>
          <w:tcPr>
            <w:tcW w:w="1176" w:type="dxa"/>
            <w:noWrap/>
            <w:hideMark/>
          </w:tcPr>
          <w:p w14:paraId="7A88652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0.00136</w:t>
            </w:r>
          </w:p>
        </w:tc>
      </w:tr>
      <w:tr w:rsidR="00B077CA" w:rsidRPr="00903292" w14:paraId="73A8D82C" w14:textId="77777777" w:rsidTr="002434A9">
        <w:trPr>
          <w:trHeight w:val="300"/>
        </w:trPr>
        <w:tc>
          <w:tcPr>
            <w:tcW w:w="5184" w:type="dxa"/>
            <w:noWrap/>
            <w:hideMark/>
          </w:tcPr>
          <w:p w14:paraId="7B00090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inorganic anion transport</w:t>
            </w:r>
          </w:p>
        </w:tc>
        <w:tc>
          <w:tcPr>
            <w:tcW w:w="906" w:type="dxa"/>
            <w:noWrap/>
            <w:hideMark/>
          </w:tcPr>
          <w:p w14:paraId="4B6858D1"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115</w:t>
            </w:r>
          </w:p>
        </w:tc>
        <w:tc>
          <w:tcPr>
            <w:tcW w:w="1347" w:type="dxa"/>
            <w:noWrap/>
            <w:hideMark/>
          </w:tcPr>
          <w:p w14:paraId="7D24382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27</w:t>
            </w:r>
          </w:p>
        </w:tc>
        <w:tc>
          <w:tcPr>
            <w:tcW w:w="1176" w:type="dxa"/>
            <w:noWrap/>
            <w:hideMark/>
          </w:tcPr>
          <w:p w14:paraId="718AC4B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0.00145</w:t>
            </w:r>
          </w:p>
        </w:tc>
      </w:tr>
      <w:tr w:rsidR="00B077CA" w:rsidRPr="00903292" w14:paraId="6657C0B1" w14:textId="77777777" w:rsidTr="002434A9">
        <w:trPr>
          <w:trHeight w:val="300"/>
        </w:trPr>
        <w:tc>
          <w:tcPr>
            <w:tcW w:w="5184" w:type="dxa"/>
            <w:noWrap/>
            <w:hideMark/>
          </w:tcPr>
          <w:p w14:paraId="2F7A056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vesicle-mediated transport</w:t>
            </w:r>
          </w:p>
        </w:tc>
        <w:tc>
          <w:tcPr>
            <w:tcW w:w="906" w:type="dxa"/>
            <w:noWrap/>
            <w:hideMark/>
          </w:tcPr>
          <w:p w14:paraId="772DE5C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8</w:t>
            </w:r>
          </w:p>
        </w:tc>
        <w:tc>
          <w:tcPr>
            <w:tcW w:w="1347" w:type="dxa"/>
            <w:noWrap/>
            <w:hideMark/>
          </w:tcPr>
          <w:p w14:paraId="36D6022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5</w:t>
            </w:r>
          </w:p>
        </w:tc>
        <w:tc>
          <w:tcPr>
            <w:tcW w:w="1176" w:type="dxa"/>
            <w:noWrap/>
            <w:hideMark/>
          </w:tcPr>
          <w:p w14:paraId="4B1E5961"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0.00148</w:t>
            </w:r>
          </w:p>
        </w:tc>
      </w:tr>
      <w:tr w:rsidR="00B077CA" w:rsidRPr="00903292" w14:paraId="3F481DC3" w14:textId="77777777" w:rsidTr="002434A9">
        <w:trPr>
          <w:trHeight w:val="300"/>
        </w:trPr>
        <w:tc>
          <w:tcPr>
            <w:tcW w:w="5184" w:type="dxa"/>
            <w:noWrap/>
            <w:hideMark/>
          </w:tcPr>
          <w:p w14:paraId="4F883A1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cellular homeostasis</w:t>
            </w:r>
          </w:p>
        </w:tc>
        <w:tc>
          <w:tcPr>
            <w:tcW w:w="906" w:type="dxa"/>
            <w:noWrap/>
            <w:hideMark/>
          </w:tcPr>
          <w:p w14:paraId="38286A01"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23</w:t>
            </w:r>
          </w:p>
        </w:tc>
        <w:tc>
          <w:tcPr>
            <w:tcW w:w="1347" w:type="dxa"/>
            <w:noWrap/>
            <w:hideMark/>
          </w:tcPr>
          <w:p w14:paraId="01777B5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9</w:t>
            </w:r>
          </w:p>
        </w:tc>
        <w:tc>
          <w:tcPr>
            <w:tcW w:w="1176" w:type="dxa"/>
            <w:noWrap/>
            <w:hideMark/>
          </w:tcPr>
          <w:p w14:paraId="5FC2627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0.00154</w:t>
            </w:r>
          </w:p>
        </w:tc>
      </w:tr>
      <w:tr w:rsidR="00B077CA" w:rsidRPr="00903292" w14:paraId="446A7A34" w14:textId="77777777" w:rsidTr="002434A9">
        <w:trPr>
          <w:trHeight w:val="300"/>
        </w:trPr>
        <w:tc>
          <w:tcPr>
            <w:tcW w:w="5184" w:type="dxa"/>
            <w:noWrap/>
            <w:hideMark/>
          </w:tcPr>
          <w:p w14:paraId="4CAA9F6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protein processing</w:t>
            </w:r>
          </w:p>
        </w:tc>
        <w:tc>
          <w:tcPr>
            <w:tcW w:w="906" w:type="dxa"/>
            <w:noWrap/>
            <w:hideMark/>
          </w:tcPr>
          <w:p w14:paraId="48B2ED6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46</w:t>
            </w:r>
          </w:p>
        </w:tc>
        <w:tc>
          <w:tcPr>
            <w:tcW w:w="1347" w:type="dxa"/>
            <w:noWrap/>
            <w:hideMark/>
          </w:tcPr>
          <w:p w14:paraId="134AED0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14</w:t>
            </w:r>
          </w:p>
        </w:tc>
        <w:tc>
          <w:tcPr>
            <w:tcW w:w="1176" w:type="dxa"/>
            <w:noWrap/>
            <w:hideMark/>
          </w:tcPr>
          <w:p w14:paraId="3C73E023"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0.00157</w:t>
            </w:r>
          </w:p>
        </w:tc>
      </w:tr>
      <w:tr w:rsidR="00B077CA" w:rsidRPr="00903292" w14:paraId="1BC39869" w14:textId="77777777" w:rsidTr="002434A9">
        <w:trPr>
          <w:trHeight w:val="300"/>
        </w:trPr>
        <w:tc>
          <w:tcPr>
            <w:tcW w:w="5184" w:type="dxa"/>
            <w:noWrap/>
            <w:hideMark/>
          </w:tcPr>
          <w:p w14:paraId="43DEEE6A"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RNA 3'-end processing</w:t>
            </w:r>
          </w:p>
        </w:tc>
        <w:tc>
          <w:tcPr>
            <w:tcW w:w="906" w:type="dxa"/>
            <w:noWrap/>
            <w:hideMark/>
          </w:tcPr>
          <w:p w14:paraId="5A6D23F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46</w:t>
            </w:r>
          </w:p>
        </w:tc>
        <w:tc>
          <w:tcPr>
            <w:tcW w:w="1347" w:type="dxa"/>
            <w:noWrap/>
            <w:hideMark/>
          </w:tcPr>
          <w:p w14:paraId="28096AD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14</w:t>
            </w:r>
          </w:p>
        </w:tc>
        <w:tc>
          <w:tcPr>
            <w:tcW w:w="1176" w:type="dxa"/>
            <w:noWrap/>
            <w:hideMark/>
          </w:tcPr>
          <w:p w14:paraId="0C545EC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0.00157</w:t>
            </w:r>
          </w:p>
        </w:tc>
      </w:tr>
      <w:tr w:rsidR="00B077CA" w:rsidRPr="00903292" w14:paraId="71772D36" w14:textId="77777777" w:rsidTr="002434A9">
        <w:trPr>
          <w:trHeight w:val="300"/>
        </w:trPr>
        <w:tc>
          <w:tcPr>
            <w:tcW w:w="5184" w:type="dxa"/>
            <w:noWrap/>
            <w:hideMark/>
          </w:tcPr>
          <w:p w14:paraId="39BAB183"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regulation of Rho protein signal transduction</w:t>
            </w:r>
          </w:p>
        </w:tc>
        <w:tc>
          <w:tcPr>
            <w:tcW w:w="906" w:type="dxa"/>
            <w:noWrap/>
            <w:hideMark/>
          </w:tcPr>
          <w:p w14:paraId="4A38BF5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28</w:t>
            </w:r>
          </w:p>
        </w:tc>
        <w:tc>
          <w:tcPr>
            <w:tcW w:w="1347" w:type="dxa"/>
            <w:noWrap/>
            <w:hideMark/>
          </w:tcPr>
          <w:p w14:paraId="7E12254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10</w:t>
            </w:r>
          </w:p>
        </w:tc>
        <w:tc>
          <w:tcPr>
            <w:tcW w:w="1176" w:type="dxa"/>
            <w:noWrap/>
            <w:hideMark/>
          </w:tcPr>
          <w:p w14:paraId="192D147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0.00192</w:t>
            </w:r>
          </w:p>
        </w:tc>
      </w:tr>
      <w:tr w:rsidR="00B077CA" w:rsidRPr="00903292" w14:paraId="07CBA47A" w14:textId="77777777" w:rsidTr="002434A9">
        <w:trPr>
          <w:trHeight w:val="300"/>
        </w:trPr>
        <w:tc>
          <w:tcPr>
            <w:tcW w:w="5184" w:type="dxa"/>
            <w:noWrap/>
            <w:hideMark/>
          </w:tcPr>
          <w:p w14:paraId="040E66D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positive regulation of cysteine-type endopeptidase activity involved in apoptotic process</w:t>
            </w:r>
          </w:p>
        </w:tc>
        <w:tc>
          <w:tcPr>
            <w:tcW w:w="906" w:type="dxa"/>
            <w:noWrap/>
            <w:hideMark/>
          </w:tcPr>
          <w:p w14:paraId="378CAB5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42</w:t>
            </w:r>
          </w:p>
        </w:tc>
        <w:tc>
          <w:tcPr>
            <w:tcW w:w="1347" w:type="dxa"/>
            <w:noWrap/>
            <w:hideMark/>
          </w:tcPr>
          <w:p w14:paraId="2A94E80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13</w:t>
            </w:r>
          </w:p>
        </w:tc>
        <w:tc>
          <w:tcPr>
            <w:tcW w:w="1176" w:type="dxa"/>
            <w:noWrap/>
            <w:hideMark/>
          </w:tcPr>
          <w:p w14:paraId="2D96A88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0.00192</w:t>
            </w:r>
          </w:p>
        </w:tc>
      </w:tr>
      <w:tr w:rsidR="00B077CA" w:rsidRPr="00903292" w14:paraId="0436AB96" w14:textId="77777777" w:rsidTr="002434A9">
        <w:trPr>
          <w:trHeight w:val="300"/>
        </w:trPr>
        <w:tc>
          <w:tcPr>
            <w:tcW w:w="5184" w:type="dxa"/>
            <w:noWrap/>
            <w:hideMark/>
          </w:tcPr>
          <w:p w14:paraId="2A718B9A"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cell cycle checkpoint</w:t>
            </w:r>
          </w:p>
        </w:tc>
        <w:tc>
          <w:tcPr>
            <w:tcW w:w="906" w:type="dxa"/>
            <w:noWrap/>
            <w:hideMark/>
          </w:tcPr>
          <w:p w14:paraId="61055E0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w:t>
            </w:r>
          </w:p>
        </w:tc>
        <w:tc>
          <w:tcPr>
            <w:tcW w:w="1347" w:type="dxa"/>
            <w:noWrap/>
            <w:hideMark/>
          </w:tcPr>
          <w:p w14:paraId="25F4E62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w:t>
            </w:r>
          </w:p>
        </w:tc>
        <w:tc>
          <w:tcPr>
            <w:tcW w:w="1176" w:type="dxa"/>
            <w:noWrap/>
            <w:hideMark/>
          </w:tcPr>
          <w:p w14:paraId="3F2EDF3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0.0022</w:t>
            </w:r>
          </w:p>
        </w:tc>
      </w:tr>
      <w:tr w:rsidR="00B077CA" w:rsidRPr="00903292" w14:paraId="6FA1F0A9" w14:textId="77777777" w:rsidTr="002434A9">
        <w:trPr>
          <w:trHeight w:val="300"/>
        </w:trPr>
        <w:tc>
          <w:tcPr>
            <w:tcW w:w="5184" w:type="dxa"/>
            <w:noWrap/>
            <w:hideMark/>
          </w:tcPr>
          <w:p w14:paraId="4061421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lastRenderedPageBreak/>
              <w:t>response to toxin</w:t>
            </w:r>
          </w:p>
        </w:tc>
        <w:tc>
          <w:tcPr>
            <w:tcW w:w="906" w:type="dxa"/>
            <w:noWrap/>
            <w:hideMark/>
          </w:tcPr>
          <w:p w14:paraId="6E31CA8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w:t>
            </w:r>
          </w:p>
        </w:tc>
        <w:tc>
          <w:tcPr>
            <w:tcW w:w="1347" w:type="dxa"/>
            <w:noWrap/>
            <w:hideMark/>
          </w:tcPr>
          <w:p w14:paraId="07331973"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w:t>
            </w:r>
          </w:p>
        </w:tc>
        <w:tc>
          <w:tcPr>
            <w:tcW w:w="1176" w:type="dxa"/>
            <w:noWrap/>
            <w:hideMark/>
          </w:tcPr>
          <w:p w14:paraId="4E640F0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0.0022</w:t>
            </w:r>
          </w:p>
        </w:tc>
      </w:tr>
      <w:tr w:rsidR="00B077CA" w:rsidRPr="00903292" w14:paraId="57C9A909" w14:textId="77777777" w:rsidTr="002434A9">
        <w:trPr>
          <w:trHeight w:val="300"/>
        </w:trPr>
        <w:tc>
          <w:tcPr>
            <w:tcW w:w="5184" w:type="dxa"/>
            <w:noWrap/>
            <w:hideMark/>
          </w:tcPr>
          <w:p w14:paraId="329A712A"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anion transport</w:t>
            </w:r>
          </w:p>
        </w:tc>
        <w:tc>
          <w:tcPr>
            <w:tcW w:w="906" w:type="dxa"/>
            <w:noWrap/>
            <w:hideMark/>
          </w:tcPr>
          <w:p w14:paraId="69F4362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53</w:t>
            </w:r>
          </w:p>
        </w:tc>
        <w:tc>
          <w:tcPr>
            <w:tcW w:w="1347" w:type="dxa"/>
            <w:noWrap/>
            <w:hideMark/>
          </w:tcPr>
          <w:p w14:paraId="58CDF3C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15</w:t>
            </w:r>
          </w:p>
        </w:tc>
        <w:tc>
          <w:tcPr>
            <w:tcW w:w="1176" w:type="dxa"/>
            <w:noWrap/>
            <w:hideMark/>
          </w:tcPr>
          <w:p w14:paraId="700DAD9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0.00242</w:t>
            </w:r>
          </w:p>
        </w:tc>
      </w:tr>
      <w:tr w:rsidR="00B077CA" w:rsidRPr="00903292" w14:paraId="19FE399F" w14:textId="77777777" w:rsidTr="002434A9">
        <w:trPr>
          <w:trHeight w:val="300"/>
        </w:trPr>
        <w:tc>
          <w:tcPr>
            <w:tcW w:w="5184" w:type="dxa"/>
            <w:noWrap/>
            <w:hideMark/>
          </w:tcPr>
          <w:p w14:paraId="6E66B22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anatomical structure morphogenesis</w:t>
            </w:r>
          </w:p>
        </w:tc>
        <w:tc>
          <w:tcPr>
            <w:tcW w:w="906" w:type="dxa"/>
            <w:noWrap/>
            <w:hideMark/>
          </w:tcPr>
          <w:p w14:paraId="74CE8ED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91</w:t>
            </w:r>
          </w:p>
        </w:tc>
        <w:tc>
          <w:tcPr>
            <w:tcW w:w="1347" w:type="dxa"/>
            <w:noWrap/>
            <w:hideMark/>
          </w:tcPr>
          <w:p w14:paraId="334A98F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22</w:t>
            </w:r>
          </w:p>
        </w:tc>
        <w:tc>
          <w:tcPr>
            <w:tcW w:w="1176" w:type="dxa"/>
            <w:noWrap/>
            <w:hideMark/>
          </w:tcPr>
          <w:p w14:paraId="4FDADA8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0.00261</w:t>
            </w:r>
          </w:p>
        </w:tc>
      </w:tr>
      <w:tr w:rsidR="00B077CA" w:rsidRPr="00903292" w14:paraId="2AB949CB" w14:textId="77777777" w:rsidTr="002434A9">
        <w:trPr>
          <w:trHeight w:val="300"/>
        </w:trPr>
        <w:tc>
          <w:tcPr>
            <w:tcW w:w="5184" w:type="dxa"/>
            <w:noWrap/>
            <w:hideMark/>
          </w:tcPr>
          <w:p w14:paraId="48F554AA"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positive regulation of binding</w:t>
            </w:r>
          </w:p>
        </w:tc>
        <w:tc>
          <w:tcPr>
            <w:tcW w:w="906" w:type="dxa"/>
            <w:noWrap/>
            <w:hideMark/>
          </w:tcPr>
          <w:p w14:paraId="06BDD7A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169</w:t>
            </w:r>
          </w:p>
        </w:tc>
        <w:tc>
          <w:tcPr>
            <w:tcW w:w="1347" w:type="dxa"/>
            <w:noWrap/>
            <w:hideMark/>
          </w:tcPr>
          <w:p w14:paraId="3C07BA20"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35</w:t>
            </w:r>
          </w:p>
        </w:tc>
        <w:tc>
          <w:tcPr>
            <w:tcW w:w="1176" w:type="dxa"/>
            <w:noWrap/>
            <w:hideMark/>
          </w:tcPr>
          <w:p w14:paraId="0F7C32E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0.00327</w:t>
            </w:r>
          </w:p>
        </w:tc>
      </w:tr>
      <w:tr w:rsidR="00B077CA" w:rsidRPr="00903292" w14:paraId="6CE65984" w14:textId="77777777" w:rsidTr="002434A9">
        <w:trPr>
          <w:trHeight w:val="300"/>
        </w:trPr>
        <w:tc>
          <w:tcPr>
            <w:tcW w:w="5184" w:type="dxa"/>
            <w:noWrap/>
            <w:hideMark/>
          </w:tcPr>
          <w:p w14:paraId="2150B8F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isoprenoid metabolic process</w:t>
            </w:r>
          </w:p>
        </w:tc>
        <w:tc>
          <w:tcPr>
            <w:tcW w:w="906" w:type="dxa"/>
            <w:noWrap/>
            <w:hideMark/>
          </w:tcPr>
          <w:p w14:paraId="30D52C8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60</w:t>
            </w:r>
          </w:p>
        </w:tc>
        <w:tc>
          <w:tcPr>
            <w:tcW w:w="1347" w:type="dxa"/>
            <w:noWrap/>
            <w:hideMark/>
          </w:tcPr>
          <w:p w14:paraId="7D1B265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16</w:t>
            </w:r>
          </w:p>
        </w:tc>
        <w:tc>
          <w:tcPr>
            <w:tcW w:w="1176" w:type="dxa"/>
            <w:noWrap/>
            <w:hideMark/>
          </w:tcPr>
          <w:p w14:paraId="159AC0E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0.00342</w:t>
            </w:r>
          </w:p>
        </w:tc>
      </w:tr>
      <w:tr w:rsidR="00B077CA" w:rsidRPr="00903292" w14:paraId="536DDF2D" w14:textId="77777777" w:rsidTr="002434A9">
        <w:trPr>
          <w:trHeight w:val="300"/>
        </w:trPr>
        <w:tc>
          <w:tcPr>
            <w:tcW w:w="5184" w:type="dxa"/>
            <w:noWrap/>
            <w:hideMark/>
          </w:tcPr>
          <w:p w14:paraId="5C051EBA"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protein modification process</w:t>
            </w:r>
          </w:p>
        </w:tc>
        <w:tc>
          <w:tcPr>
            <w:tcW w:w="906" w:type="dxa"/>
            <w:noWrap/>
            <w:hideMark/>
          </w:tcPr>
          <w:p w14:paraId="4B78B67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21</w:t>
            </w:r>
          </w:p>
        </w:tc>
        <w:tc>
          <w:tcPr>
            <w:tcW w:w="1347" w:type="dxa"/>
            <w:noWrap/>
            <w:hideMark/>
          </w:tcPr>
          <w:p w14:paraId="70FDA8F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8</w:t>
            </w:r>
          </w:p>
        </w:tc>
        <w:tc>
          <w:tcPr>
            <w:tcW w:w="1176" w:type="dxa"/>
            <w:noWrap/>
            <w:hideMark/>
          </w:tcPr>
          <w:p w14:paraId="4E48A1A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0.00342</w:t>
            </w:r>
          </w:p>
        </w:tc>
      </w:tr>
      <w:tr w:rsidR="00B077CA" w:rsidRPr="00903292" w14:paraId="66135A18" w14:textId="77777777" w:rsidTr="002434A9">
        <w:trPr>
          <w:trHeight w:val="300"/>
        </w:trPr>
        <w:tc>
          <w:tcPr>
            <w:tcW w:w="5184" w:type="dxa"/>
            <w:noWrap/>
            <w:hideMark/>
          </w:tcPr>
          <w:p w14:paraId="3917AFF1"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DNA metabolic process</w:t>
            </w:r>
          </w:p>
        </w:tc>
        <w:tc>
          <w:tcPr>
            <w:tcW w:w="906" w:type="dxa"/>
            <w:noWrap/>
            <w:hideMark/>
          </w:tcPr>
          <w:p w14:paraId="5CC58E4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6</w:t>
            </w:r>
          </w:p>
        </w:tc>
        <w:tc>
          <w:tcPr>
            <w:tcW w:w="1347" w:type="dxa"/>
            <w:noWrap/>
            <w:hideMark/>
          </w:tcPr>
          <w:p w14:paraId="21F0694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4</w:t>
            </w:r>
          </w:p>
        </w:tc>
        <w:tc>
          <w:tcPr>
            <w:tcW w:w="1176" w:type="dxa"/>
            <w:noWrap/>
            <w:hideMark/>
          </w:tcPr>
          <w:p w14:paraId="1F038BB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0.00345</w:t>
            </w:r>
          </w:p>
        </w:tc>
      </w:tr>
      <w:tr w:rsidR="00B077CA" w:rsidRPr="00903292" w14:paraId="1EB0BAAD" w14:textId="77777777" w:rsidTr="002434A9">
        <w:trPr>
          <w:trHeight w:val="300"/>
        </w:trPr>
        <w:tc>
          <w:tcPr>
            <w:tcW w:w="5184" w:type="dxa"/>
            <w:noWrap/>
            <w:hideMark/>
          </w:tcPr>
          <w:p w14:paraId="0F74458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lipoprotein metabolic process</w:t>
            </w:r>
          </w:p>
        </w:tc>
        <w:tc>
          <w:tcPr>
            <w:tcW w:w="906" w:type="dxa"/>
            <w:noWrap/>
            <w:hideMark/>
          </w:tcPr>
          <w:p w14:paraId="7A9C1AB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13</w:t>
            </w:r>
          </w:p>
        </w:tc>
        <w:tc>
          <w:tcPr>
            <w:tcW w:w="1347" w:type="dxa"/>
            <w:noWrap/>
            <w:hideMark/>
          </w:tcPr>
          <w:p w14:paraId="51B9D40B"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6</w:t>
            </w:r>
          </w:p>
        </w:tc>
        <w:tc>
          <w:tcPr>
            <w:tcW w:w="1176" w:type="dxa"/>
            <w:noWrap/>
            <w:hideMark/>
          </w:tcPr>
          <w:p w14:paraId="610883A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0.00365</w:t>
            </w:r>
          </w:p>
        </w:tc>
      </w:tr>
      <w:tr w:rsidR="00B077CA" w:rsidRPr="00903292" w14:paraId="7D571B9D" w14:textId="77777777" w:rsidTr="002434A9">
        <w:trPr>
          <w:trHeight w:val="300"/>
        </w:trPr>
        <w:tc>
          <w:tcPr>
            <w:tcW w:w="5184" w:type="dxa"/>
            <w:noWrap/>
            <w:hideMark/>
          </w:tcPr>
          <w:p w14:paraId="7CF63A1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G2/M transition of mitotic cell cycle</w:t>
            </w:r>
          </w:p>
        </w:tc>
        <w:tc>
          <w:tcPr>
            <w:tcW w:w="906" w:type="dxa"/>
            <w:noWrap/>
            <w:hideMark/>
          </w:tcPr>
          <w:p w14:paraId="0D205E61"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77</w:t>
            </w:r>
          </w:p>
        </w:tc>
        <w:tc>
          <w:tcPr>
            <w:tcW w:w="1347" w:type="dxa"/>
            <w:noWrap/>
            <w:hideMark/>
          </w:tcPr>
          <w:p w14:paraId="2DD15BD2"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19</w:t>
            </w:r>
          </w:p>
        </w:tc>
        <w:tc>
          <w:tcPr>
            <w:tcW w:w="1176" w:type="dxa"/>
            <w:noWrap/>
            <w:hideMark/>
          </w:tcPr>
          <w:p w14:paraId="53BC640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0.00389</w:t>
            </w:r>
          </w:p>
        </w:tc>
      </w:tr>
      <w:tr w:rsidR="00B077CA" w:rsidRPr="00903292" w14:paraId="6A719A7D" w14:textId="77777777" w:rsidTr="002434A9">
        <w:trPr>
          <w:trHeight w:val="300"/>
        </w:trPr>
        <w:tc>
          <w:tcPr>
            <w:tcW w:w="5184" w:type="dxa"/>
            <w:noWrap/>
            <w:hideMark/>
          </w:tcPr>
          <w:p w14:paraId="11CB4E8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positive regulation of cytokine secretion</w:t>
            </w:r>
          </w:p>
        </w:tc>
        <w:tc>
          <w:tcPr>
            <w:tcW w:w="906" w:type="dxa"/>
            <w:noWrap/>
            <w:hideMark/>
          </w:tcPr>
          <w:p w14:paraId="3F902127"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1160</w:t>
            </w:r>
          </w:p>
        </w:tc>
        <w:tc>
          <w:tcPr>
            <w:tcW w:w="1347" w:type="dxa"/>
            <w:noWrap/>
            <w:hideMark/>
          </w:tcPr>
          <w:p w14:paraId="1754B10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181</w:t>
            </w:r>
          </w:p>
        </w:tc>
        <w:tc>
          <w:tcPr>
            <w:tcW w:w="1176" w:type="dxa"/>
            <w:noWrap/>
            <w:hideMark/>
          </w:tcPr>
          <w:p w14:paraId="27184DE9"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0.00397</w:t>
            </w:r>
          </w:p>
        </w:tc>
      </w:tr>
      <w:tr w:rsidR="00B077CA" w:rsidRPr="00903292" w14:paraId="238B7A80" w14:textId="77777777" w:rsidTr="002434A9">
        <w:trPr>
          <w:trHeight w:val="300"/>
        </w:trPr>
        <w:tc>
          <w:tcPr>
            <w:tcW w:w="5184" w:type="dxa"/>
            <w:noWrap/>
            <w:hideMark/>
          </w:tcPr>
          <w:p w14:paraId="2340AC1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establishment of organelle localization</w:t>
            </w:r>
          </w:p>
        </w:tc>
        <w:tc>
          <w:tcPr>
            <w:tcW w:w="906" w:type="dxa"/>
            <w:noWrap/>
            <w:hideMark/>
          </w:tcPr>
          <w:p w14:paraId="0317B44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31</w:t>
            </w:r>
          </w:p>
        </w:tc>
        <w:tc>
          <w:tcPr>
            <w:tcW w:w="1347" w:type="dxa"/>
            <w:noWrap/>
            <w:hideMark/>
          </w:tcPr>
          <w:p w14:paraId="3F6C805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10</w:t>
            </w:r>
          </w:p>
        </w:tc>
        <w:tc>
          <w:tcPr>
            <w:tcW w:w="1176" w:type="dxa"/>
            <w:noWrap/>
            <w:hideMark/>
          </w:tcPr>
          <w:p w14:paraId="4084039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0.00451</w:t>
            </w:r>
          </w:p>
        </w:tc>
      </w:tr>
      <w:tr w:rsidR="00B077CA" w:rsidRPr="00903292" w14:paraId="71BD951A" w14:textId="77777777" w:rsidTr="002434A9">
        <w:trPr>
          <w:trHeight w:val="300"/>
        </w:trPr>
        <w:tc>
          <w:tcPr>
            <w:tcW w:w="5184" w:type="dxa"/>
            <w:noWrap/>
            <w:hideMark/>
          </w:tcPr>
          <w:p w14:paraId="38E7398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ribosome biogenesis</w:t>
            </w:r>
          </w:p>
        </w:tc>
        <w:tc>
          <w:tcPr>
            <w:tcW w:w="906" w:type="dxa"/>
            <w:noWrap/>
            <w:hideMark/>
          </w:tcPr>
          <w:p w14:paraId="199685E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22</w:t>
            </w:r>
          </w:p>
        </w:tc>
        <w:tc>
          <w:tcPr>
            <w:tcW w:w="1347" w:type="dxa"/>
            <w:noWrap/>
            <w:hideMark/>
          </w:tcPr>
          <w:p w14:paraId="3E9C8A13"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8</w:t>
            </w:r>
          </w:p>
        </w:tc>
        <w:tc>
          <w:tcPr>
            <w:tcW w:w="1176" w:type="dxa"/>
            <w:noWrap/>
            <w:hideMark/>
          </w:tcPr>
          <w:p w14:paraId="1669BE7E"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0.00477</w:t>
            </w:r>
          </w:p>
        </w:tc>
      </w:tr>
      <w:tr w:rsidR="00B077CA" w:rsidRPr="00903292" w14:paraId="7CA640EC" w14:textId="77777777" w:rsidTr="002434A9">
        <w:trPr>
          <w:trHeight w:val="300"/>
        </w:trPr>
        <w:tc>
          <w:tcPr>
            <w:tcW w:w="5184" w:type="dxa"/>
            <w:noWrap/>
            <w:hideMark/>
          </w:tcPr>
          <w:p w14:paraId="110E0288"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positive regulation of protein metabolic process</w:t>
            </w:r>
          </w:p>
        </w:tc>
        <w:tc>
          <w:tcPr>
            <w:tcW w:w="906" w:type="dxa"/>
            <w:noWrap/>
            <w:hideMark/>
          </w:tcPr>
          <w:p w14:paraId="6183C71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10</w:t>
            </w:r>
          </w:p>
        </w:tc>
        <w:tc>
          <w:tcPr>
            <w:tcW w:w="1347" w:type="dxa"/>
            <w:noWrap/>
            <w:hideMark/>
          </w:tcPr>
          <w:p w14:paraId="1779933A"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5</w:t>
            </w:r>
          </w:p>
        </w:tc>
        <w:tc>
          <w:tcPr>
            <w:tcW w:w="1176" w:type="dxa"/>
            <w:noWrap/>
            <w:hideMark/>
          </w:tcPr>
          <w:p w14:paraId="2E11D1B1"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0.00531</w:t>
            </w:r>
          </w:p>
        </w:tc>
      </w:tr>
      <w:tr w:rsidR="00B077CA" w:rsidRPr="00903292" w14:paraId="609F85C9" w14:textId="77777777" w:rsidTr="002434A9">
        <w:trPr>
          <w:trHeight w:val="300"/>
        </w:trPr>
        <w:tc>
          <w:tcPr>
            <w:tcW w:w="5184" w:type="dxa"/>
            <w:noWrap/>
            <w:hideMark/>
          </w:tcPr>
          <w:p w14:paraId="1115A4D5"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protein localization</w:t>
            </w:r>
          </w:p>
        </w:tc>
        <w:tc>
          <w:tcPr>
            <w:tcW w:w="906" w:type="dxa"/>
            <w:noWrap/>
            <w:hideMark/>
          </w:tcPr>
          <w:p w14:paraId="0661460A"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32</w:t>
            </w:r>
          </w:p>
        </w:tc>
        <w:tc>
          <w:tcPr>
            <w:tcW w:w="1347" w:type="dxa"/>
            <w:noWrap/>
            <w:hideMark/>
          </w:tcPr>
          <w:p w14:paraId="5CC8AC1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10</w:t>
            </w:r>
          </w:p>
        </w:tc>
        <w:tc>
          <w:tcPr>
            <w:tcW w:w="1176" w:type="dxa"/>
            <w:noWrap/>
            <w:hideMark/>
          </w:tcPr>
          <w:p w14:paraId="19800DD6"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0.0058</w:t>
            </w:r>
          </w:p>
        </w:tc>
      </w:tr>
      <w:tr w:rsidR="00B077CA" w:rsidRPr="00903292" w14:paraId="041D5467" w14:textId="77777777" w:rsidTr="002434A9">
        <w:trPr>
          <w:trHeight w:val="300"/>
        </w:trPr>
        <w:tc>
          <w:tcPr>
            <w:tcW w:w="5184" w:type="dxa"/>
            <w:noWrap/>
            <w:hideMark/>
          </w:tcPr>
          <w:p w14:paraId="62DC4EF4"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RNA splicing, via transesterification reactions</w:t>
            </w:r>
          </w:p>
        </w:tc>
        <w:tc>
          <w:tcPr>
            <w:tcW w:w="906" w:type="dxa"/>
            <w:noWrap/>
            <w:hideMark/>
          </w:tcPr>
          <w:p w14:paraId="38CDC5CD"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121</w:t>
            </w:r>
          </w:p>
        </w:tc>
        <w:tc>
          <w:tcPr>
            <w:tcW w:w="1347" w:type="dxa"/>
            <w:noWrap/>
            <w:hideMark/>
          </w:tcPr>
          <w:p w14:paraId="492A172C"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26</w:t>
            </w:r>
          </w:p>
        </w:tc>
        <w:tc>
          <w:tcPr>
            <w:tcW w:w="1176" w:type="dxa"/>
            <w:noWrap/>
            <w:hideMark/>
          </w:tcPr>
          <w:p w14:paraId="6EC7DAAF" w14:textId="77777777" w:rsidR="00B077CA" w:rsidRPr="00903292" w:rsidRDefault="00B077CA" w:rsidP="002434A9">
            <w:pPr>
              <w:rPr>
                <w:rFonts w:ascii="Calibri" w:eastAsia="Calibri" w:hAnsi="Calibri" w:cs="Times New Roman"/>
              </w:rPr>
            </w:pPr>
            <w:r w:rsidRPr="00903292">
              <w:rPr>
                <w:rFonts w:ascii="Calibri" w:eastAsia="Calibri" w:hAnsi="Calibri" w:cs="Times New Roman"/>
              </w:rPr>
              <w:t>0.00631</w:t>
            </w:r>
          </w:p>
        </w:tc>
      </w:tr>
    </w:tbl>
    <w:p w14:paraId="4D4EDCFA" w14:textId="77777777" w:rsidR="00B077CA" w:rsidRDefault="00B077CA" w:rsidP="00B077CA">
      <w:pPr>
        <w:pStyle w:val="SMHeading"/>
        <w:rPr>
          <w:sz w:val="22"/>
          <w:szCs w:val="22"/>
          <w:lang w:val="en-GB"/>
        </w:rPr>
      </w:pPr>
    </w:p>
    <w:p w14:paraId="4661F1FB" w14:textId="77777777" w:rsidR="00B077CA" w:rsidRDefault="00B077CA" w:rsidP="00B077CA">
      <w:pPr>
        <w:pStyle w:val="SMHeading"/>
        <w:rPr>
          <w:sz w:val="22"/>
          <w:szCs w:val="22"/>
          <w:lang w:val="en-GB"/>
        </w:rPr>
      </w:pPr>
    </w:p>
    <w:p w14:paraId="5A61B18A" w14:textId="77777777" w:rsidR="00B077CA" w:rsidRPr="002F080D" w:rsidRDefault="00B077CA" w:rsidP="00B077CA">
      <w:pPr>
        <w:pStyle w:val="SMHeading"/>
        <w:rPr>
          <w:sz w:val="22"/>
          <w:szCs w:val="22"/>
          <w:lang w:val="en-GB"/>
        </w:rPr>
      </w:pPr>
      <w:r w:rsidRPr="00820484">
        <w:rPr>
          <w:sz w:val="22"/>
          <w:szCs w:val="22"/>
        </w:rPr>
        <w:t xml:space="preserve">Table S2. </w:t>
      </w:r>
      <w:r w:rsidRPr="002F080D">
        <w:rPr>
          <w:sz w:val="22"/>
          <w:szCs w:val="22"/>
          <w:lang w:val="en-GB"/>
        </w:rPr>
        <w:t>Significantly upregulated biological pathways in adult infected versus uninfected</w:t>
      </w:r>
      <w:r w:rsidRPr="00820484">
        <w:rPr>
          <w:sz w:val="22"/>
          <w:szCs w:val="22"/>
        </w:rPr>
        <w:t xml:space="preserve">.  </w:t>
      </w:r>
    </w:p>
    <w:tbl>
      <w:tblPr>
        <w:tblStyle w:val="TableGrid"/>
        <w:tblW w:w="8613" w:type="dxa"/>
        <w:tblLook w:val="04A0" w:firstRow="1" w:lastRow="0" w:firstColumn="1" w:lastColumn="0" w:noHBand="0" w:noVBand="1"/>
      </w:tblPr>
      <w:tblGrid>
        <w:gridCol w:w="5313"/>
        <w:gridCol w:w="748"/>
        <w:gridCol w:w="1372"/>
        <w:gridCol w:w="1188"/>
      </w:tblGrid>
      <w:tr w:rsidR="00B077CA" w:rsidRPr="002F080D" w14:paraId="0DC21681" w14:textId="77777777" w:rsidTr="002434A9">
        <w:trPr>
          <w:trHeight w:val="939"/>
        </w:trPr>
        <w:tc>
          <w:tcPr>
            <w:tcW w:w="5313" w:type="dxa"/>
            <w:noWrap/>
            <w:hideMark/>
          </w:tcPr>
          <w:p w14:paraId="6BC6C41C" w14:textId="77777777" w:rsidR="00B077CA" w:rsidRPr="002F080D" w:rsidRDefault="00B077CA" w:rsidP="002434A9">
            <w:pPr>
              <w:spacing w:after="200" w:line="276" w:lineRule="auto"/>
              <w:rPr>
                <w:rFonts w:ascii="Calibri" w:hAnsi="Calibri"/>
                <w:b/>
                <w:sz w:val="22"/>
              </w:rPr>
            </w:pPr>
            <w:r w:rsidRPr="002F080D">
              <w:rPr>
                <w:rFonts w:ascii="Calibri" w:hAnsi="Calibri"/>
                <w:b/>
                <w:sz w:val="22"/>
              </w:rPr>
              <w:t>Pathway</w:t>
            </w:r>
          </w:p>
        </w:tc>
        <w:tc>
          <w:tcPr>
            <w:tcW w:w="740" w:type="dxa"/>
            <w:noWrap/>
            <w:hideMark/>
          </w:tcPr>
          <w:p w14:paraId="435E5750" w14:textId="77777777" w:rsidR="00B077CA" w:rsidRPr="002F080D" w:rsidRDefault="00B077CA" w:rsidP="002434A9">
            <w:pPr>
              <w:spacing w:after="200" w:line="276" w:lineRule="auto"/>
              <w:rPr>
                <w:rFonts w:ascii="Calibri" w:hAnsi="Calibri"/>
                <w:b/>
                <w:sz w:val="22"/>
              </w:rPr>
            </w:pPr>
            <w:r w:rsidRPr="002F080D">
              <w:rPr>
                <w:rFonts w:ascii="Calibri" w:hAnsi="Calibri"/>
                <w:b/>
                <w:sz w:val="22"/>
              </w:rPr>
              <w:t>Total no. of genes</w:t>
            </w:r>
          </w:p>
        </w:tc>
        <w:tc>
          <w:tcPr>
            <w:tcW w:w="1372" w:type="dxa"/>
            <w:noWrap/>
            <w:hideMark/>
          </w:tcPr>
          <w:p w14:paraId="15487CB2" w14:textId="77777777" w:rsidR="00B077CA" w:rsidRPr="002F080D" w:rsidRDefault="00B077CA" w:rsidP="002434A9">
            <w:pPr>
              <w:spacing w:after="200" w:line="276" w:lineRule="auto"/>
              <w:rPr>
                <w:rFonts w:ascii="Calibri" w:hAnsi="Calibri"/>
                <w:b/>
                <w:sz w:val="22"/>
              </w:rPr>
            </w:pPr>
            <w:r w:rsidRPr="002F080D">
              <w:rPr>
                <w:rFonts w:ascii="Calibri" w:hAnsi="Calibri"/>
                <w:b/>
                <w:sz w:val="22"/>
              </w:rPr>
              <w:t>No. of Upregulated genes</w:t>
            </w:r>
          </w:p>
        </w:tc>
        <w:tc>
          <w:tcPr>
            <w:tcW w:w="1188" w:type="dxa"/>
            <w:noWrap/>
            <w:hideMark/>
          </w:tcPr>
          <w:p w14:paraId="18E469F8" w14:textId="77777777" w:rsidR="00B077CA" w:rsidRPr="002F080D" w:rsidRDefault="00B077CA" w:rsidP="002434A9">
            <w:pPr>
              <w:spacing w:after="200" w:line="276" w:lineRule="auto"/>
              <w:rPr>
                <w:rFonts w:ascii="Calibri" w:hAnsi="Calibri"/>
                <w:b/>
                <w:i/>
                <w:sz w:val="22"/>
              </w:rPr>
            </w:pPr>
            <w:r w:rsidRPr="002F080D">
              <w:rPr>
                <w:rFonts w:ascii="Calibri" w:hAnsi="Calibri"/>
                <w:b/>
                <w:i/>
                <w:sz w:val="22"/>
              </w:rPr>
              <w:t>P value</w:t>
            </w:r>
          </w:p>
        </w:tc>
      </w:tr>
      <w:tr w:rsidR="00B077CA" w:rsidRPr="002F080D" w14:paraId="1F591349" w14:textId="77777777" w:rsidTr="002434A9">
        <w:trPr>
          <w:trHeight w:val="300"/>
        </w:trPr>
        <w:tc>
          <w:tcPr>
            <w:tcW w:w="5313" w:type="dxa"/>
            <w:noWrap/>
            <w:hideMark/>
          </w:tcPr>
          <w:p w14:paraId="69E60A4F" w14:textId="77777777" w:rsidR="00B077CA" w:rsidRPr="002F080D" w:rsidRDefault="00B077CA" w:rsidP="002434A9">
            <w:pPr>
              <w:spacing w:after="200" w:line="276" w:lineRule="auto"/>
              <w:rPr>
                <w:rFonts w:ascii="Calibri" w:hAnsi="Calibri"/>
                <w:sz w:val="22"/>
              </w:rPr>
            </w:pPr>
            <w:r w:rsidRPr="002F080D">
              <w:rPr>
                <w:rFonts w:ascii="Calibri" w:hAnsi="Calibri"/>
                <w:sz w:val="22"/>
              </w:rPr>
              <w:lastRenderedPageBreak/>
              <w:t>nucleosome assembly</w:t>
            </w:r>
          </w:p>
        </w:tc>
        <w:tc>
          <w:tcPr>
            <w:tcW w:w="740" w:type="dxa"/>
            <w:noWrap/>
            <w:hideMark/>
          </w:tcPr>
          <w:p w14:paraId="3926626C" w14:textId="77777777" w:rsidR="00B077CA" w:rsidRPr="002F080D" w:rsidRDefault="00B077CA" w:rsidP="002434A9">
            <w:pPr>
              <w:spacing w:after="200" w:line="276" w:lineRule="auto"/>
              <w:rPr>
                <w:rFonts w:ascii="Calibri" w:hAnsi="Calibri"/>
                <w:sz w:val="22"/>
              </w:rPr>
            </w:pPr>
            <w:r w:rsidRPr="002F080D">
              <w:rPr>
                <w:rFonts w:ascii="Calibri" w:hAnsi="Calibri"/>
                <w:sz w:val="22"/>
              </w:rPr>
              <w:t>233</w:t>
            </w:r>
          </w:p>
        </w:tc>
        <w:tc>
          <w:tcPr>
            <w:tcW w:w="1372" w:type="dxa"/>
            <w:noWrap/>
            <w:hideMark/>
          </w:tcPr>
          <w:p w14:paraId="109AAE64" w14:textId="77777777" w:rsidR="00B077CA" w:rsidRPr="002F080D" w:rsidRDefault="00B077CA" w:rsidP="002434A9">
            <w:pPr>
              <w:spacing w:after="200" w:line="276" w:lineRule="auto"/>
              <w:rPr>
                <w:rFonts w:ascii="Calibri" w:hAnsi="Calibri"/>
                <w:sz w:val="22"/>
              </w:rPr>
            </w:pPr>
            <w:r w:rsidRPr="002F080D">
              <w:rPr>
                <w:rFonts w:ascii="Calibri" w:hAnsi="Calibri"/>
                <w:sz w:val="22"/>
              </w:rPr>
              <w:t>68</w:t>
            </w:r>
          </w:p>
        </w:tc>
        <w:tc>
          <w:tcPr>
            <w:tcW w:w="1188" w:type="dxa"/>
            <w:noWrap/>
            <w:hideMark/>
          </w:tcPr>
          <w:p w14:paraId="1920EE0C" w14:textId="77777777" w:rsidR="00B077CA" w:rsidRPr="002F080D" w:rsidRDefault="00B077CA" w:rsidP="002434A9">
            <w:pPr>
              <w:spacing w:after="200" w:line="276" w:lineRule="auto"/>
              <w:rPr>
                <w:rFonts w:ascii="Calibri" w:hAnsi="Calibri"/>
                <w:sz w:val="22"/>
              </w:rPr>
            </w:pPr>
            <w:r w:rsidRPr="002F080D">
              <w:rPr>
                <w:rFonts w:ascii="Calibri" w:hAnsi="Calibri"/>
                <w:sz w:val="22"/>
              </w:rPr>
              <w:t>1.29E-80</w:t>
            </w:r>
          </w:p>
        </w:tc>
      </w:tr>
      <w:tr w:rsidR="00B077CA" w:rsidRPr="002F080D" w14:paraId="49B1815B" w14:textId="77777777" w:rsidTr="002434A9">
        <w:trPr>
          <w:trHeight w:val="300"/>
        </w:trPr>
        <w:tc>
          <w:tcPr>
            <w:tcW w:w="5313" w:type="dxa"/>
            <w:noWrap/>
            <w:hideMark/>
          </w:tcPr>
          <w:p w14:paraId="37459197" w14:textId="77777777" w:rsidR="00B077CA" w:rsidRPr="002F080D" w:rsidRDefault="00B077CA" w:rsidP="002434A9">
            <w:pPr>
              <w:spacing w:after="200" w:line="276" w:lineRule="auto"/>
              <w:rPr>
                <w:rFonts w:ascii="Calibri" w:hAnsi="Calibri"/>
                <w:sz w:val="22"/>
              </w:rPr>
            </w:pPr>
            <w:r w:rsidRPr="002F080D">
              <w:rPr>
                <w:rFonts w:ascii="Calibri" w:hAnsi="Calibri"/>
                <w:sz w:val="22"/>
              </w:rPr>
              <w:t>JAK-STAT cascade</w:t>
            </w:r>
          </w:p>
        </w:tc>
        <w:tc>
          <w:tcPr>
            <w:tcW w:w="740" w:type="dxa"/>
            <w:noWrap/>
            <w:hideMark/>
          </w:tcPr>
          <w:p w14:paraId="02EF1EEF" w14:textId="77777777" w:rsidR="00B077CA" w:rsidRPr="002F080D" w:rsidRDefault="00B077CA" w:rsidP="002434A9">
            <w:pPr>
              <w:spacing w:after="200" w:line="276" w:lineRule="auto"/>
              <w:rPr>
                <w:rFonts w:ascii="Calibri" w:hAnsi="Calibri"/>
                <w:sz w:val="22"/>
              </w:rPr>
            </w:pPr>
            <w:r w:rsidRPr="002F080D">
              <w:rPr>
                <w:rFonts w:ascii="Calibri" w:hAnsi="Calibri"/>
                <w:sz w:val="22"/>
              </w:rPr>
              <w:t>291</w:t>
            </w:r>
          </w:p>
        </w:tc>
        <w:tc>
          <w:tcPr>
            <w:tcW w:w="1372" w:type="dxa"/>
            <w:noWrap/>
            <w:hideMark/>
          </w:tcPr>
          <w:p w14:paraId="2A825878" w14:textId="77777777" w:rsidR="00B077CA" w:rsidRPr="002F080D" w:rsidRDefault="00B077CA" w:rsidP="002434A9">
            <w:pPr>
              <w:spacing w:after="200" w:line="276" w:lineRule="auto"/>
              <w:rPr>
                <w:rFonts w:ascii="Calibri" w:hAnsi="Calibri"/>
                <w:sz w:val="22"/>
              </w:rPr>
            </w:pPr>
            <w:r w:rsidRPr="002F080D">
              <w:rPr>
                <w:rFonts w:ascii="Calibri" w:hAnsi="Calibri"/>
                <w:sz w:val="22"/>
              </w:rPr>
              <w:t>21</w:t>
            </w:r>
          </w:p>
        </w:tc>
        <w:tc>
          <w:tcPr>
            <w:tcW w:w="1188" w:type="dxa"/>
            <w:noWrap/>
            <w:hideMark/>
          </w:tcPr>
          <w:p w14:paraId="6588BC6D" w14:textId="77777777" w:rsidR="00B077CA" w:rsidRPr="002F080D" w:rsidRDefault="00B077CA" w:rsidP="002434A9">
            <w:pPr>
              <w:spacing w:after="200" w:line="276" w:lineRule="auto"/>
              <w:rPr>
                <w:rFonts w:ascii="Calibri" w:hAnsi="Calibri"/>
                <w:sz w:val="22"/>
              </w:rPr>
            </w:pPr>
            <w:r w:rsidRPr="002F080D">
              <w:rPr>
                <w:rFonts w:ascii="Calibri" w:hAnsi="Calibri"/>
                <w:sz w:val="22"/>
              </w:rPr>
              <w:t>4.08E-11</w:t>
            </w:r>
          </w:p>
        </w:tc>
      </w:tr>
      <w:tr w:rsidR="00B077CA" w:rsidRPr="002F080D" w14:paraId="1B002174" w14:textId="77777777" w:rsidTr="002434A9">
        <w:trPr>
          <w:trHeight w:val="300"/>
        </w:trPr>
        <w:tc>
          <w:tcPr>
            <w:tcW w:w="5313" w:type="dxa"/>
            <w:noWrap/>
            <w:hideMark/>
          </w:tcPr>
          <w:p w14:paraId="39BC5F25" w14:textId="77777777" w:rsidR="00B077CA" w:rsidRPr="002F080D" w:rsidRDefault="00B077CA" w:rsidP="002434A9">
            <w:pPr>
              <w:spacing w:after="200" w:line="276" w:lineRule="auto"/>
              <w:rPr>
                <w:rFonts w:ascii="Calibri" w:hAnsi="Calibri"/>
                <w:sz w:val="22"/>
              </w:rPr>
            </w:pPr>
            <w:r w:rsidRPr="002F080D">
              <w:rPr>
                <w:rFonts w:ascii="Calibri" w:hAnsi="Calibri"/>
                <w:sz w:val="22"/>
              </w:rPr>
              <w:t>intrinsic apoptotic signaling pathway</w:t>
            </w:r>
          </w:p>
        </w:tc>
        <w:tc>
          <w:tcPr>
            <w:tcW w:w="740" w:type="dxa"/>
            <w:noWrap/>
            <w:hideMark/>
          </w:tcPr>
          <w:p w14:paraId="0A9AD52D" w14:textId="77777777" w:rsidR="00B077CA" w:rsidRPr="002F080D" w:rsidRDefault="00B077CA" w:rsidP="002434A9">
            <w:pPr>
              <w:spacing w:after="200" w:line="276" w:lineRule="auto"/>
              <w:rPr>
                <w:rFonts w:ascii="Calibri" w:hAnsi="Calibri"/>
                <w:sz w:val="22"/>
              </w:rPr>
            </w:pPr>
            <w:r w:rsidRPr="002F080D">
              <w:rPr>
                <w:rFonts w:ascii="Calibri" w:hAnsi="Calibri"/>
                <w:sz w:val="22"/>
              </w:rPr>
              <w:t>36</w:t>
            </w:r>
          </w:p>
        </w:tc>
        <w:tc>
          <w:tcPr>
            <w:tcW w:w="1372" w:type="dxa"/>
            <w:noWrap/>
            <w:hideMark/>
          </w:tcPr>
          <w:p w14:paraId="70F0E4CE" w14:textId="77777777" w:rsidR="00B077CA" w:rsidRPr="002F080D" w:rsidRDefault="00B077CA" w:rsidP="002434A9">
            <w:pPr>
              <w:spacing w:after="200" w:line="276" w:lineRule="auto"/>
              <w:rPr>
                <w:rFonts w:ascii="Calibri" w:hAnsi="Calibri"/>
                <w:sz w:val="22"/>
              </w:rPr>
            </w:pPr>
            <w:r w:rsidRPr="002F080D">
              <w:rPr>
                <w:rFonts w:ascii="Calibri" w:hAnsi="Calibri"/>
                <w:sz w:val="22"/>
              </w:rPr>
              <w:t>8</w:t>
            </w:r>
          </w:p>
        </w:tc>
        <w:tc>
          <w:tcPr>
            <w:tcW w:w="1188" w:type="dxa"/>
            <w:noWrap/>
            <w:hideMark/>
          </w:tcPr>
          <w:p w14:paraId="64869B49" w14:textId="77777777" w:rsidR="00B077CA" w:rsidRPr="002F080D" w:rsidRDefault="00B077CA" w:rsidP="002434A9">
            <w:pPr>
              <w:spacing w:after="200" w:line="276" w:lineRule="auto"/>
              <w:rPr>
                <w:rFonts w:ascii="Calibri" w:hAnsi="Calibri"/>
                <w:sz w:val="22"/>
              </w:rPr>
            </w:pPr>
            <w:r w:rsidRPr="002F080D">
              <w:rPr>
                <w:rFonts w:ascii="Calibri" w:hAnsi="Calibri"/>
                <w:sz w:val="22"/>
              </w:rPr>
              <w:t>8.75E-09</w:t>
            </w:r>
          </w:p>
        </w:tc>
      </w:tr>
      <w:tr w:rsidR="00B077CA" w:rsidRPr="002F080D" w14:paraId="0105A2F8" w14:textId="77777777" w:rsidTr="002434A9">
        <w:trPr>
          <w:trHeight w:val="300"/>
        </w:trPr>
        <w:tc>
          <w:tcPr>
            <w:tcW w:w="5313" w:type="dxa"/>
            <w:noWrap/>
            <w:hideMark/>
          </w:tcPr>
          <w:p w14:paraId="6F102220" w14:textId="77777777" w:rsidR="00B077CA" w:rsidRPr="002F080D" w:rsidRDefault="00B077CA" w:rsidP="002434A9">
            <w:pPr>
              <w:spacing w:after="200" w:line="276" w:lineRule="auto"/>
              <w:rPr>
                <w:rFonts w:ascii="Calibri" w:hAnsi="Calibri"/>
                <w:sz w:val="22"/>
              </w:rPr>
            </w:pPr>
            <w:r w:rsidRPr="002F080D">
              <w:rPr>
                <w:rFonts w:ascii="Calibri" w:hAnsi="Calibri"/>
                <w:sz w:val="22"/>
              </w:rPr>
              <w:t>regulation of endocytosis</w:t>
            </w:r>
          </w:p>
        </w:tc>
        <w:tc>
          <w:tcPr>
            <w:tcW w:w="740" w:type="dxa"/>
            <w:noWrap/>
            <w:hideMark/>
          </w:tcPr>
          <w:p w14:paraId="58FA0E4C" w14:textId="77777777" w:rsidR="00B077CA" w:rsidRPr="002F080D" w:rsidRDefault="00B077CA" w:rsidP="002434A9">
            <w:pPr>
              <w:spacing w:after="200" w:line="276" w:lineRule="auto"/>
              <w:rPr>
                <w:rFonts w:ascii="Calibri" w:hAnsi="Calibri"/>
                <w:sz w:val="22"/>
              </w:rPr>
            </w:pPr>
            <w:r w:rsidRPr="002F080D">
              <w:rPr>
                <w:rFonts w:ascii="Calibri" w:hAnsi="Calibri"/>
                <w:sz w:val="22"/>
              </w:rPr>
              <w:t>15</w:t>
            </w:r>
          </w:p>
        </w:tc>
        <w:tc>
          <w:tcPr>
            <w:tcW w:w="1372" w:type="dxa"/>
            <w:noWrap/>
            <w:hideMark/>
          </w:tcPr>
          <w:p w14:paraId="0C037060" w14:textId="77777777" w:rsidR="00B077CA" w:rsidRPr="002F080D" w:rsidRDefault="00B077CA" w:rsidP="002434A9">
            <w:pPr>
              <w:spacing w:after="200" w:line="276" w:lineRule="auto"/>
              <w:rPr>
                <w:rFonts w:ascii="Calibri" w:hAnsi="Calibri"/>
                <w:sz w:val="22"/>
              </w:rPr>
            </w:pPr>
            <w:r w:rsidRPr="002F080D">
              <w:rPr>
                <w:rFonts w:ascii="Calibri" w:hAnsi="Calibri"/>
                <w:sz w:val="22"/>
              </w:rPr>
              <w:t>6</w:t>
            </w:r>
          </w:p>
        </w:tc>
        <w:tc>
          <w:tcPr>
            <w:tcW w:w="1188" w:type="dxa"/>
            <w:noWrap/>
            <w:hideMark/>
          </w:tcPr>
          <w:p w14:paraId="7AFAC287" w14:textId="77777777" w:rsidR="00B077CA" w:rsidRPr="002F080D" w:rsidRDefault="00B077CA" w:rsidP="002434A9">
            <w:pPr>
              <w:spacing w:after="200" w:line="276" w:lineRule="auto"/>
              <w:rPr>
                <w:rFonts w:ascii="Calibri" w:hAnsi="Calibri"/>
                <w:sz w:val="22"/>
              </w:rPr>
            </w:pPr>
            <w:r w:rsidRPr="002F080D">
              <w:rPr>
                <w:rFonts w:ascii="Calibri" w:hAnsi="Calibri"/>
                <w:sz w:val="22"/>
              </w:rPr>
              <w:t>1.32E-08</w:t>
            </w:r>
          </w:p>
        </w:tc>
      </w:tr>
      <w:tr w:rsidR="00B077CA" w:rsidRPr="002F080D" w14:paraId="1DCF5FE0" w14:textId="77777777" w:rsidTr="002434A9">
        <w:trPr>
          <w:trHeight w:val="300"/>
        </w:trPr>
        <w:tc>
          <w:tcPr>
            <w:tcW w:w="5313" w:type="dxa"/>
            <w:noWrap/>
            <w:hideMark/>
          </w:tcPr>
          <w:p w14:paraId="5049A330" w14:textId="77777777" w:rsidR="00B077CA" w:rsidRPr="002F080D" w:rsidRDefault="00B077CA" w:rsidP="002434A9">
            <w:pPr>
              <w:spacing w:after="200" w:line="276" w:lineRule="auto"/>
              <w:rPr>
                <w:rFonts w:ascii="Calibri" w:hAnsi="Calibri"/>
                <w:sz w:val="22"/>
              </w:rPr>
            </w:pPr>
            <w:r w:rsidRPr="002F080D">
              <w:rPr>
                <w:rFonts w:ascii="Calibri" w:hAnsi="Calibri"/>
                <w:sz w:val="22"/>
              </w:rPr>
              <w:t>hormone secretion</w:t>
            </w:r>
          </w:p>
        </w:tc>
        <w:tc>
          <w:tcPr>
            <w:tcW w:w="740" w:type="dxa"/>
            <w:noWrap/>
            <w:hideMark/>
          </w:tcPr>
          <w:p w14:paraId="340650E4" w14:textId="77777777" w:rsidR="00B077CA" w:rsidRPr="002F080D" w:rsidRDefault="00B077CA" w:rsidP="002434A9">
            <w:pPr>
              <w:spacing w:after="200" w:line="276" w:lineRule="auto"/>
              <w:rPr>
                <w:rFonts w:ascii="Calibri" w:hAnsi="Calibri"/>
                <w:sz w:val="22"/>
              </w:rPr>
            </w:pPr>
            <w:r w:rsidRPr="002F080D">
              <w:rPr>
                <w:rFonts w:ascii="Calibri" w:hAnsi="Calibri"/>
                <w:sz w:val="22"/>
              </w:rPr>
              <w:t>81</w:t>
            </w:r>
          </w:p>
        </w:tc>
        <w:tc>
          <w:tcPr>
            <w:tcW w:w="1372" w:type="dxa"/>
            <w:noWrap/>
            <w:hideMark/>
          </w:tcPr>
          <w:p w14:paraId="715A01B5" w14:textId="77777777" w:rsidR="00B077CA" w:rsidRPr="002F080D" w:rsidRDefault="00B077CA" w:rsidP="002434A9">
            <w:pPr>
              <w:spacing w:after="200" w:line="276" w:lineRule="auto"/>
              <w:rPr>
                <w:rFonts w:ascii="Calibri" w:hAnsi="Calibri"/>
                <w:sz w:val="22"/>
              </w:rPr>
            </w:pPr>
            <w:r w:rsidRPr="002F080D">
              <w:rPr>
                <w:rFonts w:ascii="Calibri" w:hAnsi="Calibri"/>
                <w:sz w:val="22"/>
              </w:rPr>
              <w:t>10</w:t>
            </w:r>
          </w:p>
        </w:tc>
        <w:tc>
          <w:tcPr>
            <w:tcW w:w="1188" w:type="dxa"/>
            <w:noWrap/>
            <w:hideMark/>
          </w:tcPr>
          <w:p w14:paraId="25007684" w14:textId="77777777" w:rsidR="00B077CA" w:rsidRPr="002F080D" w:rsidRDefault="00B077CA" w:rsidP="002434A9">
            <w:pPr>
              <w:spacing w:after="200" w:line="276" w:lineRule="auto"/>
              <w:rPr>
                <w:rFonts w:ascii="Calibri" w:hAnsi="Calibri"/>
                <w:sz w:val="22"/>
              </w:rPr>
            </w:pPr>
            <w:r w:rsidRPr="002F080D">
              <w:rPr>
                <w:rFonts w:ascii="Calibri" w:hAnsi="Calibri"/>
                <w:sz w:val="22"/>
              </w:rPr>
              <w:t>4.51E-08</w:t>
            </w:r>
          </w:p>
        </w:tc>
      </w:tr>
      <w:tr w:rsidR="00B077CA" w:rsidRPr="002F080D" w14:paraId="451D01CB" w14:textId="77777777" w:rsidTr="002434A9">
        <w:trPr>
          <w:trHeight w:val="300"/>
        </w:trPr>
        <w:tc>
          <w:tcPr>
            <w:tcW w:w="5313" w:type="dxa"/>
            <w:noWrap/>
            <w:hideMark/>
          </w:tcPr>
          <w:p w14:paraId="379DD783" w14:textId="77777777" w:rsidR="00B077CA" w:rsidRPr="002F080D" w:rsidRDefault="00B077CA" w:rsidP="002434A9">
            <w:pPr>
              <w:spacing w:after="200" w:line="276" w:lineRule="auto"/>
              <w:rPr>
                <w:rFonts w:ascii="Calibri" w:hAnsi="Calibri"/>
                <w:sz w:val="22"/>
              </w:rPr>
            </w:pPr>
            <w:r w:rsidRPr="002F080D">
              <w:rPr>
                <w:rFonts w:ascii="Calibri" w:hAnsi="Calibri"/>
                <w:sz w:val="22"/>
              </w:rPr>
              <w:t>positive regulation of hydrolase activity</w:t>
            </w:r>
          </w:p>
        </w:tc>
        <w:tc>
          <w:tcPr>
            <w:tcW w:w="740" w:type="dxa"/>
            <w:noWrap/>
            <w:hideMark/>
          </w:tcPr>
          <w:p w14:paraId="3D618CD7" w14:textId="77777777" w:rsidR="00B077CA" w:rsidRPr="002F080D" w:rsidRDefault="00B077CA" w:rsidP="002434A9">
            <w:pPr>
              <w:spacing w:after="200" w:line="276" w:lineRule="auto"/>
              <w:rPr>
                <w:rFonts w:ascii="Calibri" w:hAnsi="Calibri"/>
                <w:sz w:val="22"/>
              </w:rPr>
            </w:pPr>
            <w:r w:rsidRPr="002F080D">
              <w:rPr>
                <w:rFonts w:ascii="Calibri" w:hAnsi="Calibri"/>
                <w:sz w:val="22"/>
              </w:rPr>
              <w:t>59</w:t>
            </w:r>
          </w:p>
        </w:tc>
        <w:tc>
          <w:tcPr>
            <w:tcW w:w="1372" w:type="dxa"/>
            <w:noWrap/>
            <w:hideMark/>
          </w:tcPr>
          <w:p w14:paraId="6264DC2F" w14:textId="77777777" w:rsidR="00B077CA" w:rsidRPr="002F080D" w:rsidRDefault="00B077CA" w:rsidP="002434A9">
            <w:pPr>
              <w:spacing w:after="200" w:line="276" w:lineRule="auto"/>
              <w:rPr>
                <w:rFonts w:ascii="Calibri" w:hAnsi="Calibri"/>
                <w:sz w:val="22"/>
              </w:rPr>
            </w:pPr>
            <w:r w:rsidRPr="002F080D">
              <w:rPr>
                <w:rFonts w:ascii="Calibri" w:hAnsi="Calibri"/>
                <w:sz w:val="22"/>
              </w:rPr>
              <w:t>8</w:t>
            </w:r>
          </w:p>
        </w:tc>
        <w:tc>
          <w:tcPr>
            <w:tcW w:w="1188" w:type="dxa"/>
            <w:noWrap/>
            <w:hideMark/>
          </w:tcPr>
          <w:p w14:paraId="525FED3C" w14:textId="77777777" w:rsidR="00B077CA" w:rsidRPr="002F080D" w:rsidRDefault="00B077CA" w:rsidP="002434A9">
            <w:pPr>
              <w:spacing w:after="200" w:line="276" w:lineRule="auto"/>
              <w:rPr>
                <w:rFonts w:ascii="Calibri" w:hAnsi="Calibri"/>
                <w:sz w:val="22"/>
              </w:rPr>
            </w:pPr>
            <w:r w:rsidRPr="002F080D">
              <w:rPr>
                <w:rFonts w:ascii="Calibri" w:hAnsi="Calibri"/>
                <w:sz w:val="22"/>
              </w:rPr>
              <w:t>5.07E-07</w:t>
            </w:r>
          </w:p>
        </w:tc>
      </w:tr>
      <w:tr w:rsidR="00B077CA" w:rsidRPr="002F080D" w14:paraId="4F22497B" w14:textId="77777777" w:rsidTr="002434A9">
        <w:trPr>
          <w:trHeight w:val="300"/>
        </w:trPr>
        <w:tc>
          <w:tcPr>
            <w:tcW w:w="5313" w:type="dxa"/>
            <w:noWrap/>
            <w:hideMark/>
          </w:tcPr>
          <w:p w14:paraId="04DAB146" w14:textId="77777777" w:rsidR="00B077CA" w:rsidRPr="002F080D" w:rsidRDefault="00B077CA" w:rsidP="002434A9">
            <w:pPr>
              <w:spacing w:after="200" w:line="276" w:lineRule="auto"/>
              <w:rPr>
                <w:rFonts w:ascii="Calibri" w:hAnsi="Calibri"/>
                <w:sz w:val="22"/>
              </w:rPr>
            </w:pPr>
            <w:r w:rsidRPr="002F080D">
              <w:rPr>
                <w:rFonts w:ascii="Calibri" w:hAnsi="Calibri"/>
                <w:sz w:val="22"/>
              </w:rPr>
              <w:t>actin filament organization</w:t>
            </w:r>
          </w:p>
        </w:tc>
        <w:tc>
          <w:tcPr>
            <w:tcW w:w="740" w:type="dxa"/>
            <w:noWrap/>
            <w:hideMark/>
          </w:tcPr>
          <w:p w14:paraId="54CF8CD1" w14:textId="77777777" w:rsidR="00B077CA" w:rsidRPr="002F080D" w:rsidRDefault="00B077CA" w:rsidP="002434A9">
            <w:pPr>
              <w:spacing w:after="200" w:line="276" w:lineRule="auto"/>
              <w:rPr>
                <w:rFonts w:ascii="Calibri" w:hAnsi="Calibri"/>
                <w:sz w:val="22"/>
              </w:rPr>
            </w:pPr>
            <w:r w:rsidRPr="002F080D">
              <w:rPr>
                <w:rFonts w:ascii="Calibri" w:hAnsi="Calibri"/>
                <w:sz w:val="22"/>
              </w:rPr>
              <w:t>30</w:t>
            </w:r>
          </w:p>
        </w:tc>
        <w:tc>
          <w:tcPr>
            <w:tcW w:w="1372" w:type="dxa"/>
            <w:noWrap/>
            <w:hideMark/>
          </w:tcPr>
          <w:p w14:paraId="395A0538" w14:textId="77777777" w:rsidR="00B077CA" w:rsidRPr="002F080D" w:rsidRDefault="00B077CA" w:rsidP="002434A9">
            <w:pPr>
              <w:spacing w:after="200" w:line="276" w:lineRule="auto"/>
              <w:rPr>
                <w:rFonts w:ascii="Calibri" w:hAnsi="Calibri"/>
                <w:sz w:val="22"/>
              </w:rPr>
            </w:pPr>
            <w:r w:rsidRPr="002F080D">
              <w:rPr>
                <w:rFonts w:ascii="Calibri" w:hAnsi="Calibri"/>
                <w:sz w:val="22"/>
              </w:rPr>
              <w:t>6</w:t>
            </w:r>
          </w:p>
        </w:tc>
        <w:tc>
          <w:tcPr>
            <w:tcW w:w="1188" w:type="dxa"/>
            <w:noWrap/>
            <w:hideMark/>
          </w:tcPr>
          <w:p w14:paraId="4D870046" w14:textId="77777777" w:rsidR="00B077CA" w:rsidRPr="002F080D" w:rsidRDefault="00B077CA" w:rsidP="002434A9">
            <w:pPr>
              <w:spacing w:after="200" w:line="276" w:lineRule="auto"/>
              <w:rPr>
                <w:rFonts w:ascii="Calibri" w:hAnsi="Calibri"/>
                <w:sz w:val="22"/>
              </w:rPr>
            </w:pPr>
            <w:r w:rsidRPr="002F080D">
              <w:rPr>
                <w:rFonts w:ascii="Calibri" w:hAnsi="Calibri"/>
                <w:sz w:val="22"/>
              </w:rPr>
              <w:t>1.34E-06</w:t>
            </w:r>
          </w:p>
        </w:tc>
      </w:tr>
      <w:tr w:rsidR="00B077CA" w:rsidRPr="002F080D" w14:paraId="12E9BEFE" w14:textId="77777777" w:rsidTr="002434A9">
        <w:trPr>
          <w:trHeight w:val="300"/>
        </w:trPr>
        <w:tc>
          <w:tcPr>
            <w:tcW w:w="5313" w:type="dxa"/>
            <w:noWrap/>
            <w:hideMark/>
          </w:tcPr>
          <w:p w14:paraId="7169DB88" w14:textId="77777777" w:rsidR="00B077CA" w:rsidRPr="002F080D" w:rsidRDefault="00B077CA" w:rsidP="002434A9">
            <w:pPr>
              <w:spacing w:after="200" w:line="276" w:lineRule="auto"/>
              <w:rPr>
                <w:rFonts w:ascii="Calibri" w:hAnsi="Calibri"/>
                <w:sz w:val="22"/>
              </w:rPr>
            </w:pPr>
            <w:r w:rsidRPr="002F080D">
              <w:rPr>
                <w:rFonts w:ascii="Calibri" w:hAnsi="Calibri"/>
                <w:sz w:val="22"/>
              </w:rPr>
              <w:t>response to drug</w:t>
            </w:r>
          </w:p>
        </w:tc>
        <w:tc>
          <w:tcPr>
            <w:tcW w:w="740" w:type="dxa"/>
            <w:noWrap/>
            <w:hideMark/>
          </w:tcPr>
          <w:p w14:paraId="0517E72C" w14:textId="77777777" w:rsidR="00B077CA" w:rsidRPr="002F080D" w:rsidRDefault="00B077CA" w:rsidP="002434A9">
            <w:pPr>
              <w:spacing w:after="200" w:line="276" w:lineRule="auto"/>
              <w:rPr>
                <w:rFonts w:ascii="Calibri" w:hAnsi="Calibri"/>
                <w:sz w:val="22"/>
              </w:rPr>
            </w:pPr>
            <w:r w:rsidRPr="002F080D">
              <w:rPr>
                <w:rFonts w:ascii="Calibri" w:hAnsi="Calibri"/>
                <w:sz w:val="22"/>
              </w:rPr>
              <w:t>8</w:t>
            </w:r>
          </w:p>
        </w:tc>
        <w:tc>
          <w:tcPr>
            <w:tcW w:w="1372" w:type="dxa"/>
            <w:noWrap/>
            <w:hideMark/>
          </w:tcPr>
          <w:p w14:paraId="010C32B8" w14:textId="77777777" w:rsidR="00B077CA" w:rsidRPr="002F080D" w:rsidRDefault="00B077CA" w:rsidP="002434A9">
            <w:pPr>
              <w:spacing w:after="200" w:line="276" w:lineRule="auto"/>
              <w:rPr>
                <w:rFonts w:ascii="Calibri" w:hAnsi="Calibri"/>
                <w:sz w:val="22"/>
              </w:rPr>
            </w:pPr>
            <w:r w:rsidRPr="002F080D">
              <w:rPr>
                <w:rFonts w:ascii="Calibri" w:hAnsi="Calibri"/>
                <w:sz w:val="22"/>
              </w:rPr>
              <w:t>4</w:t>
            </w:r>
          </w:p>
        </w:tc>
        <w:tc>
          <w:tcPr>
            <w:tcW w:w="1188" w:type="dxa"/>
            <w:noWrap/>
            <w:hideMark/>
          </w:tcPr>
          <w:p w14:paraId="4C026501" w14:textId="77777777" w:rsidR="00B077CA" w:rsidRPr="002F080D" w:rsidRDefault="00B077CA" w:rsidP="002434A9">
            <w:pPr>
              <w:spacing w:after="200" w:line="276" w:lineRule="auto"/>
              <w:rPr>
                <w:rFonts w:ascii="Calibri" w:hAnsi="Calibri"/>
                <w:sz w:val="22"/>
              </w:rPr>
            </w:pPr>
            <w:r w:rsidRPr="002F080D">
              <w:rPr>
                <w:rFonts w:ascii="Calibri" w:hAnsi="Calibri"/>
                <w:sz w:val="22"/>
              </w:rPr>
              <w:t>1.4E-06</w:t>
            </w:r>
          </w:p>
        </w:tc>
      </w:tr>
      <w:tr w:rsidR="00B077CA" w:rsidRPr="002F080D" w14:paraId="22D00064" w14:textId="77777777" w:rsidTr="002434A9">
        <w:trPr>
          <w:trHeight w:val="300"/>
        </w:trPr>
        <w:tc>
          <w:tcPr>
            <w:tcW w:w="5313" w:type="dxa"/>
            <w:noWrap/>
            <w:hideMark/>
          </w:tcPr>
          <w:p w14:paraId="2C50DD3B" w14:textId="77777777" w:rsidR="00B077CA" w:rsidRPr="002F080D" w:rsidRDefault="00B077CA" w:rsidP="002434A9">
            <w:pPr>
              <w:spacing w:after="200" w:line="276" w:lineRule="auto"/>
              <w:rPr>
                <w:rFonts w:ascii="Calibri" w:hAnsi="Calibri"/>
                <w:sz w:val="22"/>
              </w:rPr>
            </w:pPr>
            <w:r w:rsidRPr="002F080D">
              <w:rPr>
                <w:rFonts w:ascii="Calibri" w:hAnsi="Calibri"/>
                <w:sz w:val="22"/>
              </w:rPr>
              <w:t>base-excision repair</w:t>
            </w:r>
          </w:p>
        </w:tc>
        <w:tc>
          <w:tcPr>
            <w:tcW w:w="740" w:type="dxa"/>
            <w:noWrap/>
            <w:hideMark/>
          </w:tcPr>
          <w:p w14:paraId="3543FACC" w14:textId="77777777" w:rsidR="00B077CA" w:rsidRPr="002F080D" w:rsidRDefault="00B077CA" w:rsidP="002434A9">
            <w:pPr>
              <w:spacing w:after="200" w:line="276" w:lineRule="auto"/>
              <w:rPr>
                <w:rFonts w:ascii="Calibri" w:hAnsi="Calibri"/>
                <w:sz w:val="22"/>
              </w:rPr>
            </w:pPr>
            <w:r w:rsidRPr="002F080D">
              <w:rPr>
                <w:rFonts w:ascii="Calibri" w:hAnsi="Calibri"/>
                <w:sz w:val="22"/>
              </w:rPr>
              <w:t>68</w:t>
            </w:r>
          </w:p>
        </w:tc>
        <w:tc>
          <w:tcPr>
            <w:tcW w:w="1372" w:type="dxa"/>
            <w:noWrap/>
            <w:hideMark/>
          </w:tcPr>
          <w:p w14:paraId="0BF94033" w14:textId="77777777" w:rsidR="00B077CA" w:rsidRPr="002F080D" w:rsidRDefault="00B077CA" w:rsidP="002434A9">
            <w:pPr>
              <w:spacing w:after="200" w:line="276" w:lineRule="auto"/>
              <w:rPr>
                <w:rFonts w:ascii="Calibri" w:hAnsi="Calibri"/>
                <w:sz w:val="22"/>
              </w:rPr>
            </w:pPr>
            <w:r w:rsidRPr="002F080D">
              <w:rPr>
                <w:rFonts w:ascii="Calibri" w:hAnsi="Calibri"/>
                <w:sz w:val="22"/>
              </w:rPr>
              <w:t>8</w:t>
            </w:r>
          </w:p>
        </w:tc>
        <w:tc>
          <w:tcPr>
            <w:tcW w:w="1188" w:type="dxa"/>
            <w:noWrap/>
            <w:hideMark/>
          </w:tcPr>
          <w:p w14:paraId="7420A111" w14:textId="77777777" w:rsidR="00B077CA" w:rsidRPr="002F080D" w:rsidRDefault="00B077CA" w:rsidP="002434A9">
            <w:pPr>
              <w:spacing w:after="200" w:line="276" w:lineRule="auto"/>
              <w:rPr>
                <w:rFonts w:ascii="Calibri" w:hAnsi="Calibri"/>
                <w:sz w:val="22"/>
              </w:rPr>
            </w:pPr>
            <w:r w:rsidRPr="002F080D">
              <w:rPr>
                <w:rFonts w:ascii="Calibri" w:hAnsi="Calibri"/>
                <w:sz w:val="22"/>
              </w:rPr>
              <w:t>1.54E-06</w:t>
            </w:r>
          </w:p>
        </w:tc>
      </w:tr>
      <w:tr w:rsidR="00B077CA" w:rsidRPr="002F080D" w14:paraId="767A3A45" w14:textId="77777777" w:rsidTr="002434A9">
        <w:trPr>
          <w:trHeight w:val="300"/>
        </w:trPr>
        <w:tc>
          <w:tcPr>
            <w:tcW w:w="5313" w:type="dxa"/>
            <w:noWrap/>
            <w:hideMark/>
          </w:tcPr>
          <w:p w14:paraId="20ABAF82" w14:textId="77777777" w:rsidR="00B077CA" w:rsidRPr="002F080D" w:rsidRDefault="00B077CA" w:rsidP="002434A9">
            <w:pPr>
              <w:spacing w:after="200" w:line="276" w:lineRule="auto"/>
              <w:rPr>
                <w:rFonts w:ascii="Calibri" w:hAnsi="Calibri"/>
                <w:sz w:val="22"/>
              </w:rPr>
            </w:pPr>
            <w:r w:rsidRPr="002F080D">
              <w:rPr>
                <w:rFonts w:ascii="Calibri" w:hAnsi="Calibri"/>
                <w:sz w:val="22"/>
              </w:rPr>
              <w:t>epithelial cell differentiation</w:t>
            </w:r>
          </w:p>
        </w:tc>
        <w:tc>
          <w:tcPr>
            <w:tcW w:w="740" w:type="dxa"/>
            <w:noWrap/>
            <w:hideMark/>
          </w:tcPr>
          <w:p w14:paraId="7578C406" w14:textId="77777777" w:rsidR="00B077CA" w:rsidRPr="002F080D" w:rsidRDefault="00B077CA" w:rsidP="002434A9">
            <w:pPr>
              <w:spacing w:after="200" w:line="276" w:lineRule="auto"/>
              <w:rPr>
                <w:rFonts w:ascii="Calibri" w:hAnsi="Calibri"/>
                <w:sz w:val="22"/>
              </w:rPr>
            </w:pPr>
            <w:r w:rsidRPr="002F080D">
              <w:rPr>
                <w:rFonts w:ascii="Calibri" w:hAnsi="Calibri"/>
                <w:sz w:val="22"/>
              </w:rPr>
              <w:t>34</w:t>
            </w:r>
          </w:p>
        </w:tc>
        <w:tc>
          <w:tcPr>
            <w:tcW w:w="1372" w:type="dxa"/>
            <w:noWrap/>
            <w:hideMark/>
          </w:tcPr>
          <w:p w14:paraId="3505040E" w14:textId="77777777" w:rsidR="00B077CA" w:rsidRPr="002F080D" w:rsidRDefault="00B077CA" w:rsidP="002434A9">
            <w:pPr>
              <w:spacing w:after="200" w:line="276" w:lineRule="auto"/>
              <w:rPr>
                <w:rFonts w:ascii="Calibri" w:hAnsi="Calibri"/>
                <w:sz w:val="22"/>
              </w:rPr>
            </w:pPr>
            <w:r w:rsidRPr="002F080D">
              <w:rPr>
                <w:rFonts w:ascii="Calibri" w:hAnsi="Calibri"/>
                <w:sz w:val="22"/>
              </w:rPr>
              <w:t>6</w:t>
            </w:r>
          </w:p>
        </w:tc>
        <w:tc>
          <w:tcPr>
            <w:tcW w:w="1188" w:type="dxa"/>
            <w:noWrap/>
            <w:hideMark/>
          </w:tcPr>
          <w:p w14:paraId="1C7959E4" w14:textId="77777777" w:rsidR="00B077CA" w:rsidRPr="002F080D" w:rsidRDefault="00B077CA" w:rsidP="002434A9">
            <w:pPr>
              <w:spacing w:after="200" w:line="276" w:lineRule="auto"/>
              <w:rPr>
                <w:rFonts w:ascii="Calibri" w:hAnsi="Calibri"/>
                <w:sz w:val="22"/>
              </w:rPr>
            </w:pPr>
            <w:r w:rsidRPr="002F080D">
              <w:rPr>
                <w:rFonts w:ascii="Calibri" w:hAnsi="Calibri"/>
                <w:sz w:val="22"/>
              </w:rPr>
              <w:t>2.92E-06</w:t>
            </w:r>
          </w:p>
        </w:tc>
      </w:tr>
      <w:tr w:rsidR="00B077CA" w:rsidRPr="002F080D" w14:paraId="47A71A75" w14:textId="77777777" w:rsidTr="002434A9">
        <w:trPr>
          <w:trHeight w:val="300"/>
        </w:trPr>
        <w:tc>
          <w:tcPr>
            <w:tcW w:w="5313" w:type="dxa"/>
            <w:noWrap/>
            <w:hideMark/>
          </w:tcPr>
          <w:p w14:paraId="4A1A5CFB" w14:textId="77777777" w:rsidR="00B077CA" w:rsidRPr="002F080D" w:rsidRDefault="00B077CA" w:rsidP="002434A9">
            <w:pPr>
              <w:spacing w:after="200" w:line="276" w:lineRule="auto"/>
              <w:rPr>
                <w:rFonts w:ascii="Calibri" w:hAnsi="Calibri"/>
                <w:sz w:val="22"/>
              </w:rPr>
            </w:pPr>
            <w:r w:rsidRPr="002F080D">
              <w:rPr>
                <w:rFonts w:ascii="Calibri" w:hAnsi="Calibri"/>
                <w:sz w:val="22"/>
              </w:rPr>
              <w:t>gene silencing</w:t>
            </w:r>
          </w:p>
        </w:tc>
        <w:tc>
          <w:tcPr>
            <w:tcW w:w="740" w:type="dxa"/>
            <w:noWrap/>
            <w:hideMark/>
          </w:tcPr>
          <w:p w14:paraId="706DE305" w14:textId="77777777" w:rsidR="00B077CA" w:rsidRPr="002F080D" w:rsidRDefault="00B077CA" w:rsidP="002434A9">
            <w:pPr>
              <w:spacing w:after="200" w:line="276" w:lineRule="auto"/>
              <w:rPr>
                <w:rFonts w:ascii="Calibri" w:hAnsi="Calibri"/>
                <w:sz w:val="22"/>
              </w:rPr>
            </w:pPr>
            <w:r w:rsidRPr="002F080D">
              <w:rPr>
                <w:rFonts w:ascii="Calibri" w:hAnsi="Calibri"/>
                <w:sz w:val="22"/>
              </w:rPr>
              <w:t>13</w:t>
            </w:r>
          </w:p>
        </w:tc>
        <w:tc>
          <w:tcPr>
            <w:tcW w:w="1372" w:type="dxa"/>
            <w:noWrap/>
            <w:hideMark/>
          </w:tcPr>
          <w:p w14:paraId="42AB2EDA" w14:textId="77777777" w:rsidR="00B077CA" w:rsidRPr="002F080D" w:rsidRDefault="00B077CA" w:rsidP="002434A9">
            <w:pPr>
              <w:spacing w:after="200" w:line="276" w:lineRule="auto"/>
              <w:rPr>
                <w:rFonts w:ascii="Calibri" w:hAnsi="Calibri"/>
                <w:sz w:val="22"/>
              </w:rPr>
            </w:pPr>
            <w:r w:rsidRPr="002F080D">
              <w:rPr>
                <w:rFonts w:ascii="Calibri" w:hAnsi="Calibri"/>
                <w:sz w:val="22"/>
              </w:rPr>
              <w:t>4</w:t>
            </w:r>
          </w:p>
        </w:tc>
        <w:tc>
          <w:tcPr>
            <w:tcW w:w="1188" w:type="dxa"/>
            <w:noWrap/>
            <w:hideMark/>
          </w:tcPr>
          <w:p w14:paraId="3C313ABC" w14:textId="77777777" w:rsidR="00B077CA" w:rsidRPr="002F080D" w:rsidRDefault="00B077CA" w:rsidP="002434A9">
            <w:pPr>
              <w:spacing w:after="200" w:line="276" w:lineRule="auto"/>
              <w:rPr>
                <w:rFonts w:ascii="Calibri" w:hAnsi="Calibri"/>
                <w:sz w:val="22"/>
              </w:rPr>
            </w:pPr>
            <w:r w:rsidRPr="002F080D">
              <w:rPr>
                <w:rFonts w:ascii="Calibri" w:hAnsi="Calibri"/>
                <w:sz w:val="22"/>
              </w:rPr>
              <w:t>1.37E-05</w:t>
            </w:r>
          </w:p>
        </w:tc>
      </w:tr>
      <w:tr w:rsidR="00B077CA" w:rsidRPr="002F080D" w14:paraId="77F326F8" w14:textId="77777777" w:rsidTr="002434A9">
        <w:trPr>
          <w:trHeight w:val="300"/>
        </w:trPr>
        <w:tc>
          <w:tcPr>
            <w:tcW w:w="5313" w:type="dxa"/>
            <w:noWrap/>
            <w:hideMark/>
          </w:tcPr>
          <w:p w14:paraId="70AEE460" w14:textId="77777777" w:rsidR="00B077CA" w:rsidRPr="002F080D" w:rsidRDefault="00B077CA" w:rsidP="002434A9">
            <w:pPr>
              <w:spacing w:after="200" w:line="276" w:lineRule="auto"/>
              <w:rPr>
                <w:rFonts w:ascii="Calibri" w:hAnsi="Calibri"/>
                <w:sz w:val="22"/>
              </w:rPr>
            </w:pPr>
            <w:r w:rsidRPr="002F080D">
              <w:rPr>
                <w:rFonts w:ascii="Calibri" w:hAnsi="Calibri"/>
                <w:sz w:val="22"/>
              </w:rPr>
              <w:t>immune response</w:t>
            </w:r>
          </w:p>
        </w:tc>
        <w:tc>
          <w:tcPr>
            <w:tcW w:w="740" w:type="dxa"/>
            <w:noWrap/>
            <w:hideMark/>
          </w:tcPr>
          <w:p w14:paraId="007C29F8" w14:textId="77777777" w:rsidR="00B077CA" w:rsidRPr="002F080D" w:rsidRDefault="00B077CA" w:rsidP="002434A9">
            <w:pPr>
              <w:spacing w:after="200" w:line="276" w:lineRule="auto"/>
              <w:rPr>
                <w:rFonts w:ascii="Calibri" w:hAnsi="Calibri"/>
                <w:sz w:val="22"/>
              </w:rPr>
            </w:pPr>
            <w:r w:rsidRPr="002F080D">
              <w:rPr>
                <w:rFonts w:ascii="Calibri" w:hAnsi="Calibri"/>
                <w:sz w:val="22"/>
              </w:rPr>
              <w:t>28</w:t>
            </w:r>
          </w:p>
        </w:tc>
        <w:tc>
          <w:tcPr>
            <w:tcW w:w="1372" w:type="dxa"/>
            <w:noWrap/>
            <w:hideMark/>
          </w:tcPr>
          <w:p w14:paraId="3662C292" w14:textId="77777777" w:rsidR="00B077CA" w:rsidRPr="002F080D" w:rsidRDefault="00B077CA" w:rsidP="002434A9">
            <w:pPr>
              <w:spacing w:after="200" w:line="276" w:lineRule="auto"/>
              <w:rPr>
                <w:rFonts w:ascii="Calibri" w:hAnsi="Calibri"/>
                <w:sz w:val="22"/>
              </w:rPr>
            </w:pPr>
            <w:r w:rsidRPr="002F080D">
              <w:rPr>
                <w:rFonts w:ascii="Calibri" w:hAnsi="Calibri"/>
                <w:sz w:val="22"/>
              </w:rPr>
              <w:t>5</w:t>
            </w:r>
          </w:p>
        </w:tc>
        <w:tc>
          <w:tcPr>
            <w:tcW w:w="1188" w:type="dxa"/>
            <w:noWrap/>
            <w:hideMark/>
          </w:tcPr>
          <w:p w14:paraId="05CF2CB7" w14:textId="77777777" w:rsidR="00B077CA" w:rsidRPr="002F080D" w:rsidRDefault="00B077CA" w:rsidP="002434A9">
            <w:pPr>
              <w:spacing w:after="200" w:line="276" w:lineRule="auto"/>
              <w:rPr>
                <w:rFonts w:ascii="Calibri" w:hAnsi="Calibri"/>
                <w:sz w:val="22"/>
              </w:rPr>
            </w:pPr>
            <w:r w:rsidRPr="002F080D">
              <w:rPr>
                <w:rFonts w:ascii="Calibri" w:hAnsi="Calibri"/>
                <w:sz w:val="22"/>
              </w:rPr>
              <w:t>1.93E-05</w:t>
            </w:r>
          </w:p>
        </w:tc>
      </w:tr>
      <w:tr w:rsidR="00B077CA" w:rsidRPr="002F080D" w14:paraId="3D7F7E45" w14:textId="77777777" w:rsidTr="002434A9">
        <w:trPr>
          <w:trHeight w:val="300"/>
        </w:trPr>
        <w:tc>
          <w:tcPr>
            <w:tcW w:w="5313" w:type="dxa"/>
            <w:noWrap/>
            <w:hideMark/>
          </w:tcPr>
          <w:p w14:paraId="462AE4AA" w14:textId="77777777" w:rsidR="00B077CA" w:rsidRPr="002F080D" w:rsidRDefault="00B077CA" w:rsidP="002434A9">
            <w:pPr>
              <w:spacing w:after="200" w:line="276" w:lineRule="auto"/>
              <w:rPr>
                <w:rFonts w:ascii="Calibri" w:hAnsi="Calibri"/>
                <w:sz w:val="22"/>
              </w:rPr>
            </w:pPr>
            <w:r w:rsidRPr="002F080D">
              <w:rPr>
                <w:rFonts w:ascii="Calibri" w:hAnsi="Calibri"/>
                <w:sz w:val="22"/>
              </w:rPr>
              <w:t>hemopoiesis</w:t>
            </w:r>
          </w:p>
        </w:tc>
        <w:tc>
          <w:tcPr>
            <w:tcW w:w="740" w:type="dxa"/>
            <w:noWrap/>
            <w:hideMark/>
          </w:tcPr>
          <w:p w14:paraId="76932F3D" w14:textId="77777777" w:rsidR="00B077CA" w:rsidRPr="002F080D" w:rsidRDefault="00B077CA" w:rsidP="002434A9">
            <w:pPr>
              <w:spacing w:after="200" w:line="276" w:lineRule="auto"/>
              <w:rPr>
                <w:rFonts w:ascii="Calibri" w:hAnsi="Calibri"/>
                <w:sz w:val="22"/>
              </w:rPr>
            </w:pPr>
            <w:r w:rsidRPr="002F080D">
              <w:rPr>
                <w:rFonts w:ascii="Calibri" w:hAnsi="Calibri"/>
                <w:sz w:val="22"/>
              </w:rPr>
              <w:t>53</w:t>
            </w:r>
          </w:p>
        </w:tc>
        <w:tc>
          <w:tcPr>
            <w:tcW w:w="1372" w:type="dxa"/>
            <w:noWrap/>
            <w:hideMark/>
          </w:tcPr>
          <w:p w14:paraId="07881D11" w14:textId="77777777" w:rsidR="00B077CA" w:rsidRPr="002F080D" w:rsidRDefault="00B077CA" w:rsidP="002434A9">
            <w:pPr>
              <w:spacing w:after="200" w:line="276" w:lineRule="auto"/>
              <w:rPr>
                <w:rFonts w:ascii="Calibri" w:hAnsi="Calibri"/>
                <w:sz w:val="22"/>
              </w:rPr>
            </w:pPr>
            <w:r w:rsidRPr="002F080D">
              <w:rPr>
                <w:rFonts w:ascii="Calibri" w:hAnsi="Calibri"/>
                <w:sz w:val="22"/>
              </w:rPr>
              <w:t>6</w:t>
            </w:r>
          </w:p>
        </w:tc>
        <w:tc>
          <w:tcPr>
            <w:tcW w:w="1188" w:type="dxa"/>
            <w:noWrap/>
            <w:hideMark/>
          </w:tcPr>
          <w:p w14:paraId="0BCFC9DB" w14:textId="77777777" w:rsidR="00B077CA" w:rsidRPr="002F080D" w:rsidRDefault="00B077CA" w:rsidP="002434A9">
            <w:pPr>
              <w:spacing w:after="200" w:line="276" w:lineRule="auto"/>
              <w:rPr>
                <w:rFonts w:ascii="Calibri" w:hAnsi="Calibri"/>
                <w:sz w:val="22"/>
              </w:rPr>
            </w:pPr>
            <w:r w:rsidRPr="002F080D">
              <w:rPr>
                <w:rFonts w:ascii="Calibri" w:hAnsi="Calibri"/>
                <w:sz w:val="22"/>
              </w:rPr>
              <w:t>4.13E-05</w:t>
            </w:r>
          </w:p>
        </w:tc>
      </w:tr>
      <w:tr w:rsidR="00B077CA" w:rsidRPr="002F080D" w14:paraId="2A345307" w14:textId="77777777" w:rsidTr="002434A9">
        <w:trPr>
          <w:trHeight w:val="300"/>
        </w:trPr>
        <w:tc>
          <w:tcPr>
            <w:tcW w:w="5313" w:type="dxa"/>
            <w:noWrap/>
            <w:hideMark/>
          </w:tcPr>
          <w:p w14:paraId="5F1C013E" w14:textId="77777777" w:rsidR="00B077CA" w:rsidRPr="002F080D" w:rsidRDefault="00B077CA" w:rsidP="002434A9">
            <w:pPr>
              <w:spacing w:after="200" w:line="276" w:lineRule="auto"/>
              <w:rPr>
                <w:rFonts w:ascii="Calibri" w:hAnsi="Calibri"/>
                <w:sz w:val="22"/>
              </w:rPr>
            </w:pPr>
            <w:r w:rsidRPr="002F080D">
              <w:rPr>
                <w:rFonts w:ascii="Calibri" w:hAnsi="Calibri"/>
                <w:sz w:val="22"/>
              </w:rPr>
              <w:t>positive regulation of NF-kappaB transcription factor activity</w:t>
            </w:r>
          </w:p>
        </w:tc>
        <w:tc>
          <w:tcPr>
            <w:tcW w:w="740" w:type="dxa"/>
            <w:noWrap/>
            <w:hideMark/>
          </w:tcPr>
          <w:p w14:paraId="5068A21B" w14:textId="77777777" w:rsidR="00B077CA" w:rsidRPr="002F080D" w:rsidRDefault="00B077CA" w:rsidP="002434A9">
            <w:pPr>
              <w:spacing w:after="200" w:line="276" w:lineRule="auto"/>
              <w:rPr>
                <w:rFonts w:ascii="Calibri" w:hAnsi="Calibri"/>
                <w:sz w:val="22"/>
              </w:rPr>
            </w:pPr>
            <w:r w:rsidRPr="002F080D">
              <w:rPr>
                <w:rFonts w:ascii="Calibri" w:hAnsi="Calibri"/>
                <w:sz w:val="22"/>
              </w:rPr>
              <w:t>23</w:t>
            </w:r>
          </w:p>
        </w:tc>
        <w:tc>
          <w:tcPr>
            <w:tcW w:w="1372" w:type="dxa"/>
            <w:noWrap/>
            <w:hideMark/>
          </w:tcPr>
          <w:p w14:paraId="591FC5F1" w14:textId="77777777" w:rsidR="00B077CA" w:rsidRPr="002F080D" w:rsidRDefault="00B077CA" w:rsidP="002434A9">
            <w:pPr>
              <w:spacing w:after="200" w:line="276" w:lineRule="auto"/>
              <w:rPr>
                <w:rFonts w:ascii="Calibri" w:hAnsi="Calibri"/>
                <w:sz w:val="22"/>
              </w:rPr>
            </w:pPr>
            <w:r w:rsidRPr="002F080D">
              <w:rPr>
                <w:rFonts w:ascii="Calibri" w:hAnsi="Calibri"/>
                <w:sz w:val="22"/>
              </w:rPr>
              <w:t>4</w:t>
            </w:r>
          </w:p>
        </w:tc>
        <w:tc>
          <w:tcPr>
            <w:tcW w:w="1188" w:type="dxa"/>
            <w:noWrap/>
            <w:hideMark/>
          </w:tcPr>
          <w:p w14:paraId="32F98A1D" w14:textId="77777777" w:rsidR="00B077CA" w:rsidRPr="002F080D" w:rsidRDefault="00B077CA" w:rsidP="002434A9">
            <w:pPr>
              <w:spacing w:after="200" w:line="276" w:lineRule="auto"/>
              <w:rPr>
                <w:rFonts w:ascii="Calibri" w:hAnsi="Calibri"/>
                <w:sz w:val="22"/>
              </w:rPr>
            </w:pPr>
            <w:r w:rsidRPr="002F080D">
              <w:rPr>
                <w:rFonts w:ascii="Calibri" w:hAnsi="Calibri"/>
                <w:sz w:val="22"/>
              </w:rPr>
              <w:t>0.000154</w:t>
            </w:r>
          </w:p>
        </w:tc>
      </w:tr>
      <w:tr w:rsidR="00B077CA" w:rsidRPr="002F080D" w14:paraId="7FD3DD8F" w14:textId="77777777" w:rsidTr="002434A9">
        <w:trPr>
          <w:trHeight w:val="300"/>
        </w:trPr>
        <w:tc>
          <w:tcPr>
            <w:tcW w:w="5313" w:type="dxa"/>
            <w:noWrap/>
            <w:hideMark/>
          </w:tcPr>
          <w:p w14:paraId="3461FAE0" w14:textId="77777777" w:rsidR="00B077CA" w:rsidRPr="002F080D" w:rsidRDefault="00B077CA" w:rsidP="002434A9">
            <w:pPr>
              <w:spacing w:after="200" w:line="276" w:lineRule="auto"/>
              <w:rPr>
                <w:rFonts w:ascii="Calibri" w:hAnsi="Calibri"/>
                <w:sz w:val="22"/>
              </w:rPr>
            </w:pPr>
            <w:r w:rsidRPr="002F080D">
              <w:rPr>
                <w:rFonts w:ascii="Calibri" w:hAnsi="Calibri"/>
                <w:sz w:val="22"/>
              </w:rPr>
              <w:t>response to hypoxia</w:t>
            </w:r>
          </w:p>
        </w:tc>
        <w:tc>
          <w:tcPr>
            <w:tcW w:w="740" w:type="dxa"/>
            <w:noWrap/>
            <w:hideMark/>
          </w:tcPr>
          <w:p w14:paraId="2DE23A38" w14:textId="77777777" w:rsidR="00B077CA" w:rsidRPr="002F080D" w:rsidRDefault="00B077CA" w:rsidP="002434A9">
            <w:pPr>
              <w:spacing w:after="200" w:line="276" w:lineRule="auto"/>
              <w:rPr>
                <w:rFonts w:ascii="Calibri" w:hAnsi="Calibri"/>
                <w:sz w:val="22"/>
              </w:rPr>
            </w:pPr>
            <w:r w:rsidRPr="002F080D">
              <w:rPr>
                <w:rFonts w:ascii="Calibri" w:hAnsi="Calibri"/>
                <w:sz w:val="22"/>
              </w:rPr>
              <w:t>105</w:t>
            </w:r>
          </w:p>
        </w:tc>
        <w:tc>
          <w:tcPr>
            <w:tcW w:w="1372" w:type="dxa"/>
            <w:noWrap/>
            <w:hideMark/>
          </w:tcPr>
          <w:p w14:paraId="5AE03DD3" w14:textId="77777777" w:rsidR="00B077CA" w:rsidRPr="002F080D" w:rsidRDefault="00B077CA" w:rsidP="002434A9">
            <w:pPr>
              <w:spacing w:after="200" w:line="276" w:lineRule="auto"/>
              <w:rPr>
                <w:rFonts w:ascii="Calibri" w:hAnsi="Calibri"/>
                <w:sz w:val="22"/>
              </w:rPr>
            </w:pPr>
            <w:r w:rsidRPr="002F080D">
              <w:rPr>
                <w:rFonts w:ascii="Calibri" w:hAnsi="Calibri"/>
                <w:sz w:val="22"/>
              </w:rPr>
              <w:t>7</w:t>
            </w:r>
          </w:p>
        </w:tc>
        <w:tc>
          <w:tcPr>
            <w:tcW w:w="1188" w:type="dxa"/>
            <w:noWrap/>
            <w:hideMark/>
          </w:tcPr>
          <w:p w14:paraId="67B0AC6E" w14:textId="77777777" w:rsidR="00B077CA" w:rsidRPr="002F080D" w:rsidRDefault="00B077CA" w:rsidP="002434A9">
            <w:pPr>
              <w:spacing w:after="200" w:line="276" w:lineRule="auto"/>
              <w:rPr>
                <w:rFonts w:ascii="Calibri" w:hAnsi="Calibri"/>
                <w:sz w:val="22"/>
              </w:rPr>
            </w:pPr>
            <w:r w:rsidRPr="002F080D">
              <w:rPr>
                <w:rFonts w:ascii="Calibri" w:hAnsi="Calibri"/>
                <w:sz w:val="22"/>
              </w:rPr>
              <w:t>0.000283</w:t>
            </w:r>
          </w:p>
        </w:tc>
      </w:tr>
      <w:tr w:rsidR="00B077CA" w:rsidRPr="002F080D" w14:paraId="41277E32" w14:textId="77777777" w:rsidTr="002434A9">
        <w:trPr>
          <w:trHeight w:val="300"/>
        </w:trPr>
        <w:tc>
          <w:tcPr>
            <w:tcW w:w="5313" w:type="dxa"/>
            <w:noWrap/>
            <w:hideMark/>
          </w:tcPr>
          <w:p w14:paraId="7DE7C2D6" w14:textId="77777777" w:rsidR="00B077CA" w:rsidRPr="002F080D" w:rsidRDefault="00B077CA" w:rsidP="002434A9">
            <w:pPr>
              <w:spacing w:after="200" w:line="276" w:lineRule="auto"/>
              <w:rPr>
                <w:rFonts w:ascii="Calibri" w:hAnsi="Calibri"/>
                <w:sz w:val="22"/>
              </w:rPr>
            </w:pPr>
            <w:r w:rsidRPr="002F080D">
              <w:rPr>
                <w:rFonts w:ascii="Calibri" w:hAnsi="Calibri"/>
                <w:sz w:val="22"/>
              </w:rPr>
              <w:t>inorganic anion transport</w:t>
            </w:r>
          </w:p>
        </w:tc>
        <w:tc>
          <w:tcPr>
            <w:tcW w:w="740" w:type="dxa"/>
            <w:noWrap/>
            <w:hideMark/>
          </w:tcPr>
          <w:p w14:paraId="3F2A90BE" w14:textId="77777777" w:rsidR="00B077CA" w:rsidRPr="002F080D" w:rsidRDefault="00B077CA" w:rsidP="002434A9">
            <w:pPr>
              <w:spacing w:after="200" w:line="276" w:lineRule="auto"/>
              <w:rPr>
                <w:rFonts w:ascii="Calibri" w:hAnsi="Calibri"/>
                <w:sz w:val="22"/>
              </w:rPr>
            </w:pPr>
            <w:r w:rsidRPr="002F080D">
              <w:rPr>
                <w:rFonts w:ascii="Calibri" w:hAnsi="Calibri"/>
                <w:sz w:val="22"/>
              </w:rPr>
              <w:t>115</w:t>
            </w:r>
          </w:p>
        </w:tc>
        <w:tc>
          <w:tcPr>
            <w:tcW w:w="1372" w:type="dxa"/>
            <w:noWrap/>
            <w:hideMark/>
          </w:tcPr>
          <w:p w14:paraId="5EFF8C62" w14:textId="77777777" w:rsidR="00B077CA" w:rsidRPr="002F080D" w:rsidRDefault="00B077CA" w:rsidP="002434A9">
            <w:pPr>
              <w:spacing w:after="200" w:line="276" w:lineRule="auto"/>
              <w:rPr>
                <w:rFonts w:ascii="Calibri" w:hAnsi="Calibri"/>
                <w:sz w:val="22"/>
              </w:rPr>
            </w:pPr>
            <w:r w:rsidRPr="002F080D">
              <w:rPr>
                <w:rFonts w:ascii="Calibri" w:hAnsi="Calibri"/>
                <w:sz w:val="22"/>
              </w:rPr>
              <w:t>7</w:t>
            </w:r>
          </w:p>
        </w:tc>
        <w:tc>
          <w:tcPr>
            <w:tcW w:w="1188" w:type="dxa"/>
            <w:noWrap/>
            <w:hideMark/>
          </w:tcPr>
          <w:p w14:paraId="0CB970C2" w14:textId="77777777" w:rsidR="00B077CA" w:rsidRPr="002F080D" w:rsidRDefault="00B077CA" w:rsidP="002434A9">
            <w:pPr>
              <w:spacing w:after="200" w:line="276" w:lineRule="auto"/>
              <w:rPr>
                <w:rFonts w:ascii="Calibri" w:hAnsi="Calibri"/>
                <w:sz w:val="22"/>
              </w:rPr>
            </w:pPr>
            <w:r w:rsidRPr="002F080D">
              <w:rPr>
                <w:rFonts w:ascii="Calibri" w:hAnsi="Calibri"/>
                <w:sz w:val="22"/>
              </w:rPr>
              <w:t>0.000492</w:t>
            </w:r>
          </w:p>
        </w:tc>
      </w:tr>
      <w:tr w:rsidR="00B077CA" w:rsidRPr="002F080D" w14:paraId="654C179B" w14:textId="77777777" w:rsidTr="002434A9">
        <w:trPr>
          <w:trHeight w:val="300"/>
        </w:trPr>
        <w:tc>
          <w:tcPr>
            <w:tcW w:w="5313" w:type="dxa"/>
            <w:noWrap/>
            <w:hideMark/>
          </w:tcPr>
          <w:p w14:paraId="23211517" w14:textId="77777777" w:rsidR="00B077CA" w:rsidRPr="002F080D" w:rsidRDefault="00B077CA" w:rsidP="002434A9">
            <w:pPr>
              <w:spacing w:after="200" w:line="276" w:lineRule="auto"/>
              <w:rPr>
                <w:rFonts w:ascii="Calibri" w:hAnsi="Calibri"/>
                <w:sz w:val="22"/>
              </w:rPr>
            </w:pPr>
            <w:r w:rsidRPr="002F080D">
              <w:rPr>
                <w:rFonts w:ascii="Calibri" w:hAnsi="Calibri"/>
                <w:sz w:val="22"/>
              </w:rPr>
              <w:t>tyrosine phosphorylation of STAT protein</w:t>
            </w:r>
          </w:p>
        </w:tc>
        <w:tc>
          <w:tcPr>
            <w:tcW w:w="740" w:type="dxa"/>
            <w:noWrap/>
            <w:hideMark/>
          </w:tcPr>
          <w:p w14:paraId="4732CD6D" w14:textId="77777777" w:rsidR="00B077CA" w:rsidRPr="002F080D" w:rsidRDefault="00B077CA" w:rsidP="002434A9">
            <w:pPr>
              <w:spacing w:after="200" w:line="276" w:lineRule="auto"/>
              <w:rPr>
                <w:rFonts w:ascii="Calibri" w:hAnsi="Calibri"/>
                <w:sz w:val="22"/>
              </w:rPr>
            </w:pPr>
            <w:r w:rsidRPr="002F080D">
              <w:rPr>
                <w:rFonts w:ascii="Calibri" w:hAnsi="Calibri"/>
                <w:sz w:val="22"/>
              </w:rPr>
              <w:t>232</w:t>
            </w:r>
          </w:p>
        </w:tc>
        <w:tc>
          <w:tcPr>
            <w:tcW w:w="1372" w:type="dxa"/>
            <w:noWrap/>
            <w:hideMark/>
          </w:tcPr>
          <w:p w14:paraId="02FF9FAD" w14:textId="77777777" w:rsidR="00B077CA" w:rsidRPr="002F080D" w:rsidRDefault="00B077CA" w:rsidP="002434A9">
            <w:pPr>
              <w:spacing w:after="200" w:line="276" w:lineRule="auto"/>
              <w:rPr>
                <w:rFonts w:ascii="Calibri" w:hAnsi="Calibri"/>
                <w:sz w:val="22"/>
              </w:rPr>
            </w:pPr>
            <w:r w:rsidRPr="002F080D">
              <w:rPr>
                <w:rFonts w:ascii="Calibri" w:hAnsi="Calibri"/>
                <w:sz w:val="22"/>
              </w:rPr>
              <w:t>10</w:t>
            </w:r>
          </w:p>
        </w:tc>
        <w:tc>
          <w:tcPr>
            <w:tcW w:w="1188" w:type="dxa"/>
            <w:noWrap/>
            <w:hideMark/>
          </w:tcPr>
          <w:p w14:paraId="239D517E" w14:textId="77777777" w:rsidR="00B077CA" w:rsidRPr="002F080D" w:rsidRDefault="00B077CA" w:rsidP="002434A9">
            <w:pPr>
              <w:spacing w:after="200" w:line="276" w:lineRule="auto"/>
              <w:rPr>
                <w:rFonts w:ascii="Calibri" w:hAnsi="Calibri"/>
                <w:sz w:val="22"/>
              </w:rPr>
            </w:pPr>
            <w:r w:rsidRPr="002F080D">
              <w:rPr>
                <w:rFonts w:ascii="Calibri" w:hAnsi="Calibri"/>
                <w:sz w:val="22"/>
              </w:rPr>
              <w:t>0.000522</w:t>
            </w:r>
          </w:p>
        </w:tc>
      </w:tr>
      <w:tr w:rsidR="00B077CA" w:rsidRPr="002F080D" w14:paraId="4A9BCCF2" w14:textId="77777777" w:rsidTr="002434A9">
        <w:trPr>
          <w:trHeight w:val="300"/>
        </w:trPr>
        <w:tc>
          <w:tcPr>
            <w:tcW w:w="5313" w:type="dxa"/>
            <w:noWrap/>
            <w:hideMark/>
          </w:tcPr>
          <w:p w14:paraId="33327511" w14:textId="77777777" w:rsidR="00B077CA" w:rsidRPr="002F080D" w:rsidRDefault="00B077CA" w:rsidP="002434A9">
            <w:pPr>
              <w:spacing w:after="200" w:line="276" w:lineRule="auto"/>
              <w:rPr>
                <w:rFonts w:ascii="Calibri" w:hAnsi="Calibri"/>
                <w:sz w:val="22"/>
              </w:rPr>
            </w:pPr>
            <w:r w:rsidRPr="002F080D">
              <w:rPr>
                <w:rFonts w:ascii="Calibri" w:hAnsi="Calibri"/>
                <w:sz w:val="22"/>
              </w:rPr>
              <w:t>positive regulation of transferase activity</w:t>
            </w:r>
          </w:p>
        </w:tc>
        <w:tc>
          <w:tcPr>
            <w:tcW w:w="740" w:type="dxa"/>
            <w:noWrap/>
            <w:hideMark/>
          </w:tcPr>
          <w:p w14:paraId="31C1EC43" w14:textId="77777777" w:rsidR="00B077CA" w:rsidRPr="002F080D" w:rsidRDefault="00B077CA" w:rsidP="002434A9">
            <w:pPr>
              <w:spacing w:after="200" w:line="276" w:lineRule="auto"/>
              <w:rPr>
                <w:rFonts w:ascii="Calibri" w:hAnsi="Calibri"/>
                <w:sz w:val="22"/>
              </w:rPr>
            </w:pPr>
            <w:r w:rsidRPr="002F080D">
              <w:rPr>
                <w:rFonts w:ascii="Calibri" w:hAnsi="Calibri"/>
                <w:sz w:val="22"/>
              </w:rPr>
              <w:t>166</w:t>
            </w:r>
          </w:p>
        </w:tc>
        <w:tc>
          <w:tcPr>
            <w:tcW w:w="1372" w:type="dxa"/>
            <w:noWrap/>
            <w:hideMark/>
          </w:tcPr>
          <w:p w14:paraId="77918D12" w14:textId="77777777" w:rsidR="00B077CA" w:rsidRPr="002F080D" w:rsidRDefault="00B077CA" w:rsidP="002434A9">
            <w:pPr>
              <w:spacing w:after="200" w:line="276" w:lineRule="auto"/>
              <w:rPr>
                <w:rFonts w:ascii="Calibri" w:hAnsi="Calibri"/>
                <w:sz w:val="22"/>
              </w:rPr>
            </w:pPr>
            <w:r w:rsidRPr="002F080D">
              <w:rPr>
                <w:rFonts w:ascii="Calibri" w:hAnsi="Calibri"/>
                <w:sz w:val="22"/>
              </w:rPr>
              <w:t>8</w:t>
            </w:r>
          </w:p>
        </w:tc>
        <w:tc>
          <w:tcPr>
            <w:tcW w:w="1188" w:type="dxa"/>
            <w:noWrap/>
            <w:hideMark/>
          </w:tcPr>
          <w:p w14:paraId="25DDD75D" w14:textId="77777777" w:rsidR="00B077CA" w:rsidRPr="002F080D" w:rsidRDefault="00B077CA" w:rsidP="002434A9">
            <w:pPr>
              <w:spacing w:after="200" w:line="276" w:lineRule="auto"/>
              <w:rPr>
                <w:rFonts w:ascii="Calibri" w:hAnsi="Calibri"/>
                <w:sz w:val="22"/>
              </w:rPr>
            </w:pPr>
            <w:r w:rsidRPr="002F080D">
              <w:rPr>
                <w:rFonts w:ascii="Calibri" w:hAnsi="Calibri"/>
                <w:sz w:val="22"/>
              </w:rPr>
              <w:t>0.00093</w:t>
            </w:r>
          </w:p>
        </w:tc>
      </w:tr>
      <w:tr w:rsidR="00B077CA" w:rsidRPr="002F080D" w14:paraId="121986C6" w14:textId="77777777" w:rsidTr="002434A9">
        <w:trPr>
          <w:trHeight w:val="300"/>
        </w:trPr>
        <w:tc>
          <w:tcPr>
            <w:tcW w:w="5313" w:type="dxa"/>
            <w:noWrap/>
            <w:hideMark/>
          </w:tcPr>
          <w:p w14:paraId="561248AA" w14:textId="77777777" w:rsidR="00B077CA" w:rsidRPr="002F080D" w:rsidRDefault="00B077CA" w:rsidP="002434A9">
            <w:pPr>
              <w:spacing w:after="200" w:line="276" w:lineRule="auto"/>
              <w:rPr>
                <w:rFonts w:ascii="Calibri" w:hAnsi="Calibri"/>
                <w:sz w:val="22"/>
              </w:rPr>
            </w:pPr>
            <w:r w:rsidRPr="002F080D">
              <w:rPr>
                <w:rFonts w:ascii="Calibri" w:hAnsi="Calibri"/>
                <w:sz w:val="22"/>
              </w:rPr>
              <w:t>stress-activated protein kinase signaling cascade</w:t>
            </w:r>
          </w:p>
        </w:tc>
        <w:tc>
          <w:tcPr>
            <w:tcW w:w="740" w:type="dxa"/>
            <w:noWrap/>
            <w:hideMark/>
          </w:tcPr>
          <w:p w14:paraId="167A790D" w14:textId="77777777" w:rsidR="00B077CA" w:rsidRPr="002F080D" w:rsidRDefault="00B077CA" w:rsidP="002434A9">
            <w:pPr>
              <w:spacing w:after="200" w:line="276" w:lineRule="auto"/>
              <w:rPr>
                <w:rFonts w:ascii="Calibri" w:hAnsi="Calibri"/>
                <w:sz w:val="22"/>
              </w:rPr>
            </w:pPr>
            <w:r w:rsidRPr="002F080D">
              <w:rPr>
                <w:rFonts w:ascii="Calibri" w:hAnsi="Calibri"/>
                <w:sz w:val="22"/>
              </w:rPr>
              <w:t>66</w:t>
            </w:r>
          </w:p>
        </w:tc>
        <w:tc>
          <w:tcPr>
            <w:tcW w:w="1372" w:type="dxa"/>
            <w:noWrap/>
            <w:hideMark/>
          </w:tcPr>
          <w:p w14:paraId="7382B2A6" w14:textId="77777777" w:rsidR="00B077CA" w:rsidRPr="002F080D" w:rsidRDefault="00B077CA" w:rsidP="002434A9">
            <w:pPr>
              <w:spacing w:after="200" w:line="276" w:lineRule="auto"/>
              <w:rPr>
                <w:rFonts w:ascii="Calibri" w:hAnsi="Calibri"/>
                <w:sz w:val="22"/>
              </w:rPr>
            </w:pPr>
            <w:r w:rsidRPr="002F080D">
              <w:rPr>
                <w:rFonts w:ascii="Calibri" w:hAnsi="Calibri"/>
                <w:sz w:val="22"/>
              </w:rPr>
              <w:t>5</w:t>
            </w:r>
          </w:p>
        </w:tc>
        <w:tc>
          <w:tcPr>
            <w:tcW w:w="1188" w:type="dxa"/>
            <w:noWrap/>
            <w:hideMark/>
          </w:tcPr>
          <w:p w14:paraId="780C7CB8" w14:textId="77777777" w:rsidR="00B077CA" w:rsidRPr="002F080D" w:rsidRDefault="00B077CA" w:rsidP="002434A9">
            <w:pPr>
              <w:spacing w:after="200" w:line="276" w:lineRule="auto"/>
              <w:rPr>
                <w:rFonts w:ascii="Calibri" w:hAnsi="Calibri"/>
                <w:sz w:val="22"/>
              </w:rPr>
            </w:pPr>
            <w:r w:rsidRPr="002F080D">
              <w:rPr>
                <w:rFonts w:ascii="Calibri" w:hAnsi="Calibri"/>
                <w:sz w:val="22"/>
              </w:rPr>
              <w:t>0.00121</w:t>
            </w:r>
          </w:p>
        </w:tc>
      </w:tr>
      <w:tr w:rsidR="00B077CA" w:rsidRPr="002F080D" w14:paraId="57CA0094" w14:textId="77777777" w:rsidTr="002434A9">
        <w:trPr>
          <w:trHeight w:val="300"/>
        </w:trPr>
        <w:tc>
          <w:tcPr>
            <w:tcW w:w="5313" w:type="dxa"/>
            <w:noWrap/>
            <w:hideMark/>
          </w:tcPr>
          <w:p w14:paraId="78540B01" w14:textId="77777777" w:rsidR="00B077CA" w:rsidRPr="002F080D" w:rsidRDefault="00B077CA" w:rsidP="002434A9">
            <w:pPr>
              <w:spacing w:after="200" w:line="276" w:lineRule="auto"/>
              <w:rPr>
                <w:rFonts w:ascii="Calibri" w:hAnsi="Calibri"/>
                <w:sz w:val="22"/>
              </w:rPr>
            </w:pPr>
            <w:r w:rsidRPr="002F080D">
              <w:rPr>
                <w:rFonts w:ascii="Calibri" w:hAnsi="Calibri"/>
                <w:sz w:val="22"/>
              </w:rPr>
              <w:t>apoptotic process</w:t>
            </w:r>
          </w:p>
        </w:tc>
        <w:tc>
          <w:tcPr>
            <w:tcW w:w="740" w:type="dxa"/>
            <w:noWrap/>
            <w:hideMark/>
          </w:tcPr>
          <w:p w14:paraId="4B372497" w14:textId="77777777" w:rsidR="00B077CA" w:rsidRPr="002F080D" w:rsidRDefault="00B077CA" w:rsidP="002434A9">
            <w:pPr>
              <w:spacing w:after="200" w:line="276" w:lineRule="auto"/>
              <w:rPr>
                <w:rFonts w:ascii="Calibri" w:hAnsi="Calibri"/>
                <w:sz w:val="22"/>
              </w:rPr>
            </w:pPr>
            <w:r w:rsidRPr="002F080D">
              <w:rPr>
                <w:rFonts w:ascii="Calibri" w:hAnsi="Calibri"/>
                <w:sz w:val="22"/>
              </w:rPr>
              <w:t>20</w:t>
            </w:r>
          </w:p>
        </w:tc>
        <w:tc>
          <w:tcPr>
            <w:tcW w:w="1372" w:type="dxa"/>
            <w:noWrap/>
            <w:hideMark/>
          </w:tcPr>
          <w:p w14:paraId="1D839F2E" w14:textId="77777777" w:rsidR="00B077CA" w:rsidRPr="002F080D" w:rsidRDefault="00B077CA" w:rsidP="002434A9">
            <w:pPr>
              <w:spacing w:after="200" w:line="276" w:lineRule="auto"/>
              <w:rPr>
                <w:rFonts w:ascii="Calibri" w:hAnsi="Calibri"/>
                <w:sz w:val="22"/>
              </w:rPr>
            </w:pPr>
            <w:r w:rsidRPr="002F080D">
              <w:rPr>
                <w:rFonts w:ascii="Calibri" w:hAnsi="Calibri"/>
                <w:sz w:val="22"/>
              </w:rPr>
              <w:t>3</w:t>
            </w:r>
          </w:p>
        </w:tc>
        <w:tc>
          <w:tcPr>
            <w:tcW w:w="1188" w:type="dxa"/>
            <w:noWrap/>
            <w:hideMark/>
          </w:tcPr>
          <w:p w14:paraId="5D7E77E2" w14:textId="77777777" w:rsidR="00B077CA" w:rsidRPr="002F080D" w:rsidRDefault="00B077CA" w:rsidP="002434A9">
            <w:pPr>
              <w:spacing w:after="200" w:line="276" w:lineRule="auto"/>
              <w:rPr>
                <w:rFonts w:ascii="Calibri" w:hAnsi="Calibri"/>
                <w:sz w:val="22"/>
              </w:rPr>
            </w:pPr>
            <w:r w:rsidRPr="002F080D">
              <w:rPr>
                <w:rFonts w:ascii="Calibri" w:hAnsi="Calibri"/>
                <w:sz w:val="22"/>
              </w:rPr>
              <w:t>0.00172</w:t>
            </w:r>
          </w:p>
        </w:tc>
      </w:tr>
      <w:tr w:rsidR="00B077CA" w:rsidRPr="002F080D" w14:paraId="2982D4FC" w14:textId="77777777" w:rsidTr="002434A9">
        <w:trPr>
          <w:trHeight w:val="300"/>
        </w:trPr>
        <w:tc>
          <w:tcPr>
            <w:tcW w:w="5313" w:type="dxa"/>
            <w:noWrap/>
            <w:hideMark/>
          </w:tcPr>
          <w:p w14:paraId="7B8501AF" w14:textId="77777777" w:rsidR="00B077CA" w:rsidRPr="002F080D" w:rsidRDefault="00B077CA" w:rsidP="002434A9">
            <w:pPr>
              <w:spacing w:after="200" w:line="276" w:lineRule="auto"/>
              <w:rPr>
                <w:rFonts w:ascii="Calibri" w:hAnsi="Calibri"/>
                <w:sz w:val="22"/>
              </w:rPr>
            </w:pPr>
            <w:r w:rsidRPr="002F080D">
              <w:rPr>
                <w:rFonts w:ascii="Calibri" w:hAnsi="Calibri"/>
                <w:sz w:val="22"/>
              </w:rPr>
              <w:lastRenderedPageBreak/>
              <w:t>cell projection assembly</w:t>
            </w:r>
          </w:p>
        </w:tc>
        <w:tc>
          <w:tcPr>
            <w:tcW w:w="740" w:type="dxa"/>
            <w:noWrap/>
            <w:hideMark/>
          </w:tcPr>
          <w:p w14:paraId="389E8133" w14:textId="77777777" w:rsidR="00B077CA" w:rsidRPr="002F080D" w:rsidRDefault="00B077CA" w:rsidP="002434A9">
            <w:pPr>
              <w:spacing w:after="200" w:line="276" w:lineRule="auto"/>
              <w:rPr>
                <w:rFonts w:ascii="Calibri" w:hAnsi="Calibri"/>
                <w:sz w:val="22"/>
              </w:rPr>
            </w:pPr>
            <w:r w:rsidRPr="002F080D">
              <w:rPr>
                <w:rFonts w:ascii="Calibri" w:hAnsi="Calibri"/>
                <w:sz w:val="22"/>
              </w:rPr>
              <w:t>6</w:t>
            </w:r>
          </w:p>
        </w:tc>
        <w:tc>
          <w:tcPr>
            <w:tcW w:w="1372" w:type="dxa"/>
            <w:noWrap/>
            <w:hideMark/>
          </w:tcPr>
          <w:p w14:paraId="33CF4749" w14:textId="77777777" w:rsidR="00B077CA" w:rsidRPr="002F080D" w:rsidRDefault="00B077CA" w:rsidP="002434A9">
            <w:pPr>
              <w:spacing w:after="200" w:line="276" w:lineRule="auto"/>
              <w:rPr>
                <w:rFonts w:ascii="Calibri" w:hAnsi="Calibri"/>
                <w:sz w:val="22"/>
              </w:rPr>
            </w:pPr>
            <w:r w:rsidRPr="002F080D">
              <w:rPr>
                <w:rFonts w:ascii="Calibri" w:hAnsi="Calibri"/>
                <w:sz w:val="22"/>
              </w:rPr>
              <w:t>2</w:t>
            </w:r>
          </w:p>
        </w:tc>
        <w:tc>
          <w:tcPr>
            <w:tcW w:w="1188" w:type="dxa"/>
            <w:noWrap/>
            <w:hideMark/>
          </w:tcPr>
          <w:p w14:paraId="31EE997B" w14:textId="77777777" w:rsidR="00B077CA" w:rsidRPr="002F080D" w:rsidRDefault="00B077CA" w:rsidP="002434A9">
            <w:pPr>
              <w:spacing w:after="200" w:line="276" w:lineRule="auto"/>
              <w:rPr>
                <w:rFonts w:ascii="Calibri" w:hAnsi="Calibri"/>
                <w:sz w:val="22"/>
              </w:rPr>
            </w:pPr>
            <w:r w:rsidRPr="002F080D">
              <w:rPr>
                <w:rFonts w:ascii="Calibri" w:hAnsi="Calibri"/>
                <w:sz w:val="22"/>
              </w:rPr>
              <w:t>0.00213</w:t>
            </w:r>
          </w:p>
        </w:tc>
      </w:tr>
      <w:tr w:rsidR="00B077CA" w:rsidRPr="002F080D" w14:paraId="3FBBA6BA" w14:textId="77777777" w:rsidTr="002434A9">
        <w:trPr>
          <w:trHeight w:val="300"/>
        </w:trPr>
        <w:tc>
          <w:tcPr>
            <w:tcW w:w="5313" w:type="dxa"/>
            <w:noWrap/>
            <w:hideMark/>
          </w:tcPr>
          <w:p w14:paraId="1B317E19" w14:textId="77777777" w:rsidR="00B077CA" w:rsidRPr="002F080D" w:rsidRDefault="00B077CA" w:rsidP="002434A9">
            <w:pPr>
              <w:spacing w:after="200" w:line="276" w:lineRule="auto"/>
              <w:rPr>
                <w:rFonts w:ascii="Calibri" w:hAnsi="Calibri"/>
                <w:sz w:val="22"/>
              </w:rPr>
            </w:pPr>
            <w:r w:rsidRPr="002F080D">
              <w:rPr>
                <w:rFonts w:ascii="Calibri" w:hAnsi="Calibri"/>
                <w:sz w:val="22"/>
              </w:rPr>
              <w:t>DNA-dependent transcription, initiation</w:t>
            </w:r>
          </w:p>
        </w:tc>
        <w:tc>
          <w:tcPr>
            <w:tcW w:w="740" w:type="dxa"/>
            <w:noWrap/>
            <w:hideMark/>
          </w:tcPr>
          <w:p w14:paraId="54BF418C" w14:textId="77777777" w:rsidR="00B077CA" w:rsidRPr="002F080D" w:rsidRDefault="00B077CA" w:rsidP="002434A9">
            <w:pPr>
              <w:spacing w:after="200" w:line="276" w:lineRule="auto"/>
              <w:rPr>
                <w:rFonts w:ascii="Calibri" w:hAnsi="Calibri"/>
                <w:sz w:val="22"/>
              </w:rPr>
            </w:pPr>
            <w:r w:rsidRPr="002F080D">
              <w:rPr>
                <w:rFonts w:ascii="Calibri" w:hAnsi="Calibri"/>
                <w:sz w:val="22"/>
              </w:rPr>
              <w:t>22</w:t>
            </w:r>
          </w:p>
        </w:tc>
        <w:tc>
          <w:tcPr>
            <w:tcW w:w="1372" w:type="dxa"/>
            <w:noWrap/>
            <w:hideMark/>
          </w:tcPr>
          <w:p w14:paraId="4842881A" w14:textId="77777777" w:rsidR="00B077CA" w:rsidRPr="002F080D" w:rsidRDefault="00B077CA" w:rsidP="002434A9">
            <w:pPr>
              <w:spacing w:after="200" w:line="276" w:lineRule="auto"/>
              <w:rPr>
                <w:rFonts w:ascii="Calibri" w:hAnsi="Calibri"/>
                <w:sz w:val="22"/>
              </w:rPr>
            </w:pPr>
            <w:r w:rsidRPr="002F080D">
              <w:rPr>
                <w:rFonts w:ascii="Calibri" w:hAnsi="Calibri"/>
                <w:sz w:val="22"/>
              </w:rPr>
              <w:t>3</w:t>
            </w:r>
          </w:p>
        </w:tc>
        <w:tc>
          <w:tcPr>
            <w:tcW w:w="1188" w:type="dxa"/>
            <w:noWrap/>
            <w:hideMark/>
          </w:tcPr>
          <w:p w14:paraId="3B6C2B08" w14:textId="77777777" w:rsidR="00B077CA" w:rsidRPr="002F080D" w:rsidRDefault="00B077CA" w:rsidP="002434A9">
            <w:pPr>
              <w:spacing w:after="200" w:line="276" w:lineRule="auto"/>
              <w:rPr>
                <w:rFonts w:ascii="Calibri" w:hAnsi="Calibri"/>
                <w:sz w:val="22"/>
              </w:rPr>
            </w:pPr>
            <w:r w:rsidRPr="002F080D">
              <w:rPr>
                <w:rFonts w:ascii="Calibri" w:hAnsi="Calibri"/>
                <w:sz w:val="22"/>
              </w:rPr>
              <w:t>0.00228</w:t>
            </w:r>
          </w:p>
        </w:tc>
      </w:tr>
      <w:tr w:rsidR="00B077CA" w:rsidRPr="002F080D" w14:paraId="784B95F7" w14:textId="77777777" w:rsidTr="002434A9">
        <w:trPr>
          <w:trHeight w:val="300"/>
        </w:trPr>
        <w:tc>
          <w:tcPr>
            <w:tcW w:w="5313" w:type="dxa"/>
            <w:noWrap/>
            <w:hideMark/>
          </w:tcPr>
          <w:p w14:paraId="1CF7F8BA" w14:textId="77777777" w:rsidR="00B077CA" w:rsidRPr="002F080D" w:rsidRDefault="00B077CA" w:rsidP="002434A9">
            <w:pPr>
              <w:spacing w:after="200" w:line="276" w:lineRule="auto"/>
              <w:rPr>
                <w:rFonts w:ascii="Calibri" w:hAnsi="Calibri"/>
                <w:sz w:val="22"/>
              </w:rPr>
            </w:pPr>
            <w:r w:rsidRPr="002F080D">
              <w:rPr>
                <w:rFonts w:ascii="Calibri" w:hAnsi="Calibri"/>
                <w:sz w:val="22"/>
              </w:rPr>
              <w:t>chromatin remodeling</w:t>
            </w:r>
          </w:p>
        </w:tc>
        <w:tc>
          <w:tcPr>
            <w:tcW w:w="740" w:type="dxa"/>
            <w:noWrap/>
            <w:hideMark/>
          </w:tcPr>
          <w:p w14:paraId="700DB229" w14:textId="77777777" w:rsidR="00B077CA" w:rsidRPr="002F080D" w:rsidRDefault="00B077CA" w:rsidP="002434A9">
            <w:pPr>
              <w:spacing w:after="200" w:line="276" w:lineRule="auto"/>
              <w:rPr>
                <w:rFonts w:ascii="Calibri" w:hAnsi="Calibri"/>
                <w:sz w:val="22"/>
              </w:rPr>
            </w:pPr>
            <w:r w:rsidRPr="002F080D">
              <w:rPr>
                <w:rFonts w:ascii="Calibri" w:hAnsi="Calibri"/>
                <w:sz w:val="22"/>
              </w:rPr>
              <w:t>49</w:t>
            </w:r>
          </w:p>
        </w:tc>
        <w:tc>
          <w:tcPr>
            <w:tcW w:w="1372" w:type="dxa"/>
            <w:noWrap/>
            <w:hideMark/>
          </w:tcPr>
          <w:p w14:paraId="5878D0BE" w14:textId="77777777" w:rsidR="00B077CA" w:rsidRPr="002F080D" w:rsidRDefault="00B077CA" w:rsidP="002434A9">
            <w:pPr>
              <w:spacing w:after="200" w:line="276" w:lineRule="auto"/>
              <w:rPr>
                <w:rFonts w:ascii="Calibri" w:hAnsi="Calibri"/>
                <w:sz w:val="22"/>
              </w:rPr>
            </w:pPr>
            <w:r w:rsidRPr="002F080D">
              <w:rPr>
                <w:rFonts w:ascii="Calibri" w:hAnsi="Calibri"/>
                <w:sz w:val="22"/>
              </w:rPr>
              <w:t>4</w:t>
            </w:r>
          </w:p>
        </w:tc>
        <w:tc>
          <w:tcPr>
            <w:tcW w:w="1188" w:type="dxa"/>
            <w:noWrap/>
            <w:hideMark/>
          </w:tcPr>
          <w:p w14:paraId="2DED00FC" w14:textId="77777777" w:rsidR="00B077CA" w:rsidRPr="002F080D" w:rsidRDefault="00B077CA" w:rsidP="002434A9">
            <w:pPr>
              <w:spacing w:after="200" w:line="276" w:lineRule="auto"/>
              <w:rPr>
                <w:rFonts w:ascii="Calibri" w:hAnsi="Calibri"/>
                <w:sz w:val="22"/>
              </w:rPr>
            </w:pPr>
            <w:r w:rsidRPr="002F080D">
              <w:rPr>
                <w:rFonts w:ascii="Calibri" w:hAnsi="Calibri"/>
                <w:sz w:val="22"/>
              </w:rPr>
              <w:t>0.00289</w:t>
            </w:r>
          </w:p>
        </w:tc>
      </w:tr>
      <w:tr w:rsidR="00B077CA" w:rsidRPr="002F080D" w14:paraId="62FBCE1F" w14:textId="77777777" w:rsidTr="002434A9">
        <w:trPr>
          <w:trHeight w:val="300"/>
        </w:trPr>
        <w:tc>
          <w:tcPr>
            <w:tcW w:w="5313" w:type="dxa"/>
            <w:noWrap/>
            <w:hideMark/>
          </w:tcPr>
          <w:p w14:paraId="06C51D72" w14:textId="77777777" w:rsidR="00B077CA" w:rsidRPr="002F080D" w:rsidRDefault="00B077CA" w:rsidP="002434A9">
            <w:pPr>
              <w:spacing w:after="200" w:line="276" w:lineRule="auto"/>
              <w:rPr>
                <w:rFonts w:ascii="Calibri" w:hAnsi="Calibri"/>
                <w:sz w:val="22"/>
              </w:rPr>
            </w:pPr>
            <w:r w:rsidRPr="002F080D">
              <w:rPr>
                <w:rFonts w:ascii="Calibri" w:hAnsi="Calibri"/>
                <w:sz w:val="22"/>
              </w:rPr>
              <w:t>actin filament-based process</w:t>
            </w:r>
          </w:p>
        </w:tc>
        <w:tc>
          <w:tcPr>
            <w:tcW w:w="740" w:type="dxa"/>
            <w:noWrap/>
            <w:hideMark/>
          </w:tcPr>
          <w:p w14:paraId="53074381" w14:textId="77777777" w:rsidR="00B077CA" w:rsidRPr="002F080D" w:rsidRDefault="00B077CA" w:rsidP="002434A9">
            <w:pPr>
              <w:spacing w:after="200" w:line="276" w:lineRule="auto"/>
              <w:rPr>
                <w:rFonts w:ascii="Calibri" w:hAnsi="Calibri"/>
                <w:sz w:val="22"/>
              </w:rPr>
            </w:pPr>
            <w:r w:rsidRPr="002F080D">
              <w:rPr>
                <w:rFonts w:ascii="Calibri" w:hAnsi="Calibri"/>
                <w:sz w:val="22"/>
              </w:rPr>
              <w:t>161</w:t>
            </w:r>
          </w:p>
        </w:tc>
        <w:tc>
          <w:tcPr>
            <w:tcW w:w="1372" w:type="dxa"/>
            <w:noWrap/>
            <w:hideMark/>
          </w:tcPr>
          <w:p w14:paraId="58B58254" w14:textId="77777777" w:rsidR="00B077CA" w:rsidRPr="002F080D" w:rsidRDefault="00B077CA" w:rsidP="002434A9">
            <w:pPr>
              <w:spacing w:after="200" w:line="276" w:lineRule="auto"/>
              <w:rPr>
                <w:rFonts w:ascii="Calibri" w:hAnsi="Calibri"/>
                <w:sz w:val="22"/>
              </w:rPr>
            </w:pPr>
            <w:r w:rsidRPr="002F080D">
              <w:rPr>
                <w:rFonts w:ascii="Calibri" w:hAnsi="Calibri"/>
                <w:sz w:val="22"/>
              </w:rPr>
              <w:t>7</w:t>
            </w:r>
          </w:p>
        </w:tc>
        <w:tc>
          <w:tcPr>
            <w:tcW w:w="1188" w:type="dxa"/>
            <w:noWrap/>
            <w:hideMark/>
          </w:tcPr>
          <w:p w14:paraId="4655C1E2" w14:textId="77777777" w:rsidR="00B077CA" w:rsidRPr="002F080D" w:rsidRDefault="00B077CA" w:rsidP="002434A9">
            <w:pPr>
              <w:spacing w:after="200" w:line="276" w:lineRule="auto"/>
              <w:rPr>
                <w:rFonts w:ascii="Calibri" w:hAnsi="Calibri"/>
                <w:sz w:val="22"/>
              </w:rPr>
            </w:pPr>
            <w:r w:rsidRPr="002F080D">
              <w:rPr>
                <w:rFonts w:ascii="Calibri" w:hAnsi="Calibri"/>
                <w:sz w:val="22"/>
              </w:rPr>
              <w:t>0.00346</w:t>
            </w:r>
          </w:p>
        </w:tc>
      </w:tr>
      <w:tr w:rsidR="00B077CA" w:rsidRPr="002F080D" w14:paraId="7DE21F69" w14:textId="77777777" w:rsidTr="002434A9">
        <w:trPr>
          <w:trHeight w:val="300"/>
        </w:trPr>
        <w:tc>
          <w:tcPr>
            <w:tcW w:w="5313" w:type="dxa"/>
            <w:noWrap/>
            <w:hideMark/>
          </w:tcPr>
          <w:p w14:paraId="711F5EFD" w14:textId="77777777" w:rsidR="00B077CA" w:rsidRPr="002F080D" w:rsidRDefault="00B077CA" w:rsidP="002434A9">
            <w:pPr>
              <w:spacing w:after="200" w:line="276" w:lineRule="auto"/>
              <w:rPr>
                <w:rFonts w:ascii="Calibri" w:hAnsi="Calibri"/>
                <w:sz w:val="22"/>
              </w:rPr>
            </w:pPr>
            <w:r w:rsidRPr="002F080D">
              <w:rPr>
                <w:rFonts w:ascii="Calibri" w:hAnsi="Calibri"/>
                <w:sz w:val="22"/>
              </w:rPr>
              <w:t>cell-matrix adhesion</w:t>
            </w:r>
          </w:p>
        </w:tc>
        <w:tc>
          <w:tcPr>
            <w:tcW w:w="740" w:type="dxa"/>
            <w:noWrap/>
            <w:hideMark/>
          </w:tcPr>
          <w:p w14:paraId="5B8C070B" w14:textId="77777777" w:rsidR="00B077CA" w:rsidRPr="002F080D" w:rsidRDefault="00B077CA" w:rsidP="002434A9">
            <w:pPr>
              <w:spacing w:after="200" w:line="276" w:lineRule="auto"/>
              <w:rPr>
                <w:rFonts w:ascii="Calibri" w:hAnsi="Calibri"/>
                <w:sz w:val="22"/>
              </w:rPr>
            </w:pPr>
            <w:r w:rsidRPr="002F080D">
              <w:rPr>
                <w:rFonts w:ascii="Calibri" w:hAnsi="Calibri"/>
                <w:sz w:val="22"/>
              </w:rPr>
              <w:t>8</w:t>
            </w:r>
          </w:p>
        </w:tc>
        <w:tc>
          <w:tcPr>
            <w:tcW w:w="1372" w:type="dxa"/>
            <w:noWrap/>
            <w:hideMark/>
          </w:tcPr>
          <w:p w14:paraId="25F72A02" w14:textId="77777777" w:rsidR="00B077CA" w:rsidRPr="002F080D" w:rsidRDefault="00B077CA" w:rsidP="002434A9">
            <w:pPr>
              <w:spacing w:after="200" w:line="276" w:lineRule="auto"/>
              <w:rPr>
                <w:rFonts w:ascii="Calibri" w:hAnsi="Calibri"/>
                <w:sz w:val="22"/>
              </w:rPr>
            </w:pPr>
            <w:r w:rsidRPr="002F080D">
              <w:rPr>
                <w:rFonts w:ascii="Calibri" w:hAnsi="Calibri"/>
                <w:sz w:val="22"/>
              </w:rPr>
              <w:t>2</w:t>
            </w:r>
          </w:p>
        </w:tc>
        <w:tc>
          <w:tcPr>
            <w:tcW w:w="1188" w:type="dxa"/>
            <w:noWrap/>
            <w:hideMark/>
          </w:tcPr>
          <w:p w14:paraId="16134F9E" w14:textId="77777777" w:rsidR="00B077CA" w:rsidRPr="002F080D" w:rsidRDefault="00B077CA" w:rsidP="002434A9">
            <w:pPr>
              <w:spacing w:after="200" w:line="276" w:lineRule="auto"/>
              <w:rPr>
                <w:rFonts w:ascii="Calibri" w:hAnsi="Calibri"/>
                <w:sz w:val="22"/>
              </w:rPr>
            </w:pPr>
            <w:r w:rsidRPr="002F080D">
              <w:rPr>
                <w:rFonts w:ascii="Calibri" w:hAnsi="Calibri"/>
                <w:sz w:val="22"/>
              </w:rPr>
              <w:t>0.00391</w:t>
            </w:r>
          </w:p>
        </w:tc>
      </w:tr>
      <w:tr w:rsidR="00B077CA" w:rsidRPr="002F080D" w14:paraId="5E051AF8" w14:textId="77777777" w:rsidTr="002434A9">
        <w:trPr>
          <w:trHeight w:val="300"/>
        </w:trPr>
        <w:tc>
          <w:tcPr>
            <w:tcW w:w="5313" w:type="dxa"/>
            <w:noWrap/>
            <w:hideMark/>
          </w:tcPr>
          <w:p w14:paraId="66DBF621" w14:textId="77777777" w:rsidR="00B077CA" w:rsidRPr="002F080D" w:rsidRDefault="00B077CA" w:rsidP="002434A9">
            <w:pPr>
              <w:spacing w:after="200" w:line="276" w:lineRule="auto"/>
              <w:rPr>
                <w:rFonts w:ascii="Calibri" w:hAnsi="Calibri"/>
                <w:sz w:val="22"/>
              </w:rPr>
            </w:pPr>
            <w:r w:rsidRPr="002F080D">
              <w:rPr>
                <w:rFonts w:ascii="Calibri" w:hAnsi="Calibri"/>
                <w:sz w:val="22"/>
              </w:rPr>
              <w:t>chromosome condensation</w:t>
            </w:r>
          </w:p>
        </w:tc>
        <w:tc>
          <w:tcPr>
            <w:tcW w:w="740" w:type="dxa"/>
            <w:noWrap/>
            <w:hideMark/>
          </w:tcPr>
          <w:p w14:paraId="1F7E3AEA" w14:textId="77777777" w:rsidR="00B077CA" w:rsidRPr="002F080D" w:rsidRDefault="00B077CA" w:rsidP="002434A9">
            <w:pPr>
              <w:spacing w:after="200" w:line="276" w:lineRule="auto"/>
              <w:rPr>
                <w:rFonts w:ascii="Calibri" w:hAnsi="Calibri"/>
                <w:sz w:val="22"/>
              </w:rPr>
            </w:pPr>
            <w:r w:rsidRPr="002F080D">
              <w:rPr>
                <w:rFonts w:ascii="Calibri" w:hAnsi="Calibri"/>
                <w:sz w:val="22"/>
              </w:rPr>
              <w:t>9</w:t>
            </w:r>
          </w:p>
        </w:tc>
        <w:tc>
          <w:tcPr>
            <w:tcW w:w="1372" w:type="dxa"/>
            <w:noWrap/>
            <w:hideMark/>
          </w:tcPr>
          <w:p w14:paraId="48A6DE33" w14:textId="77777777" w:rsidR="00B077CA" w:rsidRPr="002F080D" w:rsidRDefault="00B077CA" w:rsidP="002434A9">
            <w:pPr>
              <w:spacing w:after="200" w:line="276" w:lineRule="auto"/>
              <w:rPr>
                <w:rFonts w:ascii="Calibri" w:hAnsi="Calibri"/>
                <w:sz w:val="22"/>
              </w:rPr>
            </w:pPr>
            <w:r w:rsidRPr="002F080D">
              <w:rPr>
                <w:rFonts w:ascii="Calibri" w:hAnsi="Calibri"/>
                <w:sz w:val="22"/>
              </w:rPr>
              <w:t>2</w:t>
            </w:r>
          </w:p>
        </w:tc>
        <w:tc>
          <w:tcPr>
            <w:tcW w:w="1188" w:type="dxa"/>
            <w:noWrap/>
            <w:hideMark/>
          </w:tcPr>
          <w:p w14:paraId="44A73766" w14:textId="77777777" w:rsidR="00B077CA" w:rsidRPr="002F080D" w:rsidRDefault="00B077CA" w:rsidP="002434A9">
            <w:pPr>
              <w:spacing w:after="200" w:line="276" w:lineRule="auto"/>
              <w:rPr>
                <w:rFonts w:ascii="Calibri" w:hAnsi="Calibri"/>
                <w:sz w:val="22"/>
              </w:rPr>
            </w:pPr>
            <w:r w:rsidRPr="002F080D">
              <w:rPr>
                <w:rFonts w:ascii="Calibri" w:hAnsi="Calibri"/>
                <w:sz w:val="22"/>
              </w:rPr>
              <w:t>0.00499</w:t>
            </w:r>
          </w:p>
        </w:tc>
      </w:tr>
      <w:tr w:rsidR="00B077CA" w:rsidRPr="002F080D" w14:paraId="191E9CA9" w14:textId="77777777" w:rsidTr="002434A9">
        <w:trPr>
          <w:trHeight w:val="300"/>
        </w:trPr>
        <w:tc>
          <w:tcPr>
            <w:tcW w:w="5313" w:type="dxa"/>
            <w:noWrap/>
            <w:hideMark/>
          </w:tcPr>
          <w:p w14:paraId="04E890E9" w14:textId="77777777" w:rsidR="00B077CA" w:rsidRPr="002F080D" w:rsidRDefault="00B077CA" w:rsidP="002434A9">
            <w:pPr>
              <w:spacing w:after="200" w:line="276" w:lineRule="auto"/>
              <w:rPr>
                <w:rFonts w:ascii="Calibri" w:hAnsi="Calibri"/>
                <w:sz w:val="22"/>
              </w:rPr>
            </w:pPr>
            <w:r w:rsidRPr="002F080D">
              <w:rPr>
                <w:rFonts w:ascii="Calibri" w:hAnsi="Calibri"/>
                <w:sz w:val="22"/>
              </w:rPr>
              <w:t>interleukin-2 production</w:t>
            </w:r>
          </w:p>
        </w:tc>
        <w:tc>
          <w:tcPr>
            <w:tcW w:w="740" w:type="dxa"/>
            <w:noWrap/>
            <w:hideMark/>
          </w:tcPr>
          <w:p w14:paraId="690BF4F0" w14:textId="77777777" w:rsidR="00B077CA" w:rsidRPr="002F080D" w:rsidRDefault="00B077CA" w:rsidP="002434A9">
            <w:pPr>
              <w:spacing w:after="200" w:line="276" w:lineRule="auto"/>
              <w:rPr>
                <w:rFonts w:ascii="Calibri" w:hAnsi="Calibri"/>
                <w:sz w:val="22"/>
              </w:rPr>
            </w:pPr>
            <w:r w:rsidRPr="002F080D">
              <w:rPr>
                <w:rFonts w:ascii="Calibri" w:hAnsi="Calibri"/>
                <w:sz w:val="22"/>
              </w:rPr>
              <w:t>9</w:t>
            </w:r>
          </w:p>
        </w:tc>
        <w:tc>
          <w:tcPr>
            <w:tcW w:w="1372" w:type="dxa"/>
            <w:noWrap/>
            <w:hideMark/>
          </w:tcPr>
          <w:p w14:paraId="0AC0812B" w14:textId="77777777" w:rsidR="00B077CA" w:rsidRPr="002F080D" w:rsidRDefault="00B077CA" w:rsidP="002434A9">
            <w:pPr>
              <w:spacing w:after="200" w:line="276" w:lineRule="auto"/>
              <w:rPr>
                <w:rFonts w:ascii="Calibri" w:hAnsi="Calibri"/>
                <w:sz w:val="22"/>
              </w:rPr>
            </w:pPr>
            <w:r w:rsidRPr="002F080D">
              <w:rPr>
                <w:rFonts w:ascii="Calibri" w:hAnsi="Calibri"/>
                <w:sz w:val="22"/>
              </w:rPr>
              <w:t>2</w:t>
            </w:r>
          </w:p>
        </w:tc>
        <w:tc>
          <w:tcPr>
            <w:tcW w:w="1188" w:type="dxa"/>
            <w:noWrap/>
            <w:hideMark/>
          </w:tcPr>
          <w:p w14:paraId="16280A44" w14:textId="77777777" w:rsidR="00B077CA" w:rsidRPr="002F080D" w:rsidRDefault="00B077CA" w:rsidP="002434A9">
            <w:pPr>
              <w:spacing w:after="200" w:line="276" w:lineRule="auto"/>
              <w:rPr>
                <w:rFonts w:ascii="Calibri" w:hAnsi="Calibri"/>
                <w:sz w:val="22"/>
              </w:rPr>
            </w:pPr>
            <w:r w:rsidRPr="002F080D">
              <w:rPr>
                <w:rFonts w:ascii="Calibri" w:hAnsi="Calibri"/>
                <w:sz w:val="22"/>
              </w:rPr>
              <w:t>0.00499</w:t>
            </w:r>
          </w:p>
        </w:tc>
      </w:tr>
      <w:tr w:rsidR="00B077CA" w:rsidRPr="002F080D" w14:paraId="42425D86" w14:textId="77777777" w:rsidTr="002434A9">
        <w:trPr>
          <w:trHeight w:val="300"/>
        </w:trPr>
        <w:tc>
          <w:tcPr>
            <w:tcW w:w="5313" w:type="dxa"/>
            <w:noWrap/>
            <w:hideMark/>
          </w:tcPr>
          <w:p w14:paraId="466CBD96" w14:textId="77777777" w:rsidR="00B077CA" w:rsidRPr="002F080D" w:rsidRDefault="00B077CA" w:rsidP="002434A9">
            <w:pPr>
              <w:spacing w:after="200" w:line="276" w:lineRule="auto"/>
              <w:rPr>
                <w:rFonts w:ascii="Calibri" w:hAnsi="Calibri"/>
                <w:sz w:val="22"/>
              </w:rPr>
            </w:pPr>
            <w:r w:rsidRPr="002F080D">
              <w:rPr>
                <w:rFonts w:ascii="Calibri" w:hAnsi="Calibri"/>
                <w:sz w:val="22"/>
              </w:rPr>
              <w:t>cell maturation</w:t>
            </w:r>
          </w:p>
        </w:tc>
        <w:tc>
          <w:tcPr>
            <w:tcW w:w="740" w:type="dxa"/>
            <w:noWrap/>
            <w:hideMark/>
          </w:tcPr>
          <w:p w14:paraId="54B1F430" w14:textId="77777777" w:rsidR="00B077CA" w:rsidRPr="002F080D" w:rsidRDefault="00B077CA" w:rsidP="002434A9">
            <w:pPr>
              <w:spacing w:after="200" w:line="276" w:lineRule="auto"/>
              <w:rPr>
                <w:rFonts w:ascii="Calibri" w:hAnsi="Calibri"/>
                <w:sz w:val="22"/>
              </w:rPr>
            </w:pPr>
            <w:r w:rsidRPr="002F080D">
              <w:rPr>
                <w:rFonts w:ascii="Calibri" w:hAnsi="Calibri"/>
                <w:sz w:val="22"/>
              </w:rPr>
              <w:t>426</w:t>
            </w:r>
          </w:p>
        </w:tc>
        <w:tc>
          <w:tcPr>
            <w:tcW w:w="1372" w:type="dxa"/>
            <w:noWrap/>
            <w:hideMark/>
          </w:tcPr>
          <w:p w14:paraId="49F1C754" w14:textId="77777777" w:rsidR="00B077CA" w:rsidRPr="002F080D" w:rsidRDefault="00B077CA" w:rsidP="002434A9">
            <w:pPr>
              <w:spacing w:after="200" w:line="276" w:lineRule="auto"/>
              <w:rPr>
                <w:rFonts w:ascii="Calibri" w:hAnsi="Calibri"/>
                <w:sz w:val="22"/>
              </w:rPr>
            </w:pPr>
            <w:r w:rsidRPr="002F080D">
              <w:rPr>
                <w:rFonts w:ascii="Calibri" w:hAnsi="Calibri"/>
                <w:sz w:val="22"/>
              </w:rPr>
              <w:t>12</w:t>
            </w:r>
          </w:p>
        </w:tc>
        <w:tc>
          <w:tcPr>
            <w:tcW w:w="1188" w:type="dxa"/>
            <w:noWrap/>
            <w:hideMark/>
          </w:tcPr>
          <w:p w14:paraId="5B78BEF3" w14:textId="77777777" w:rsidR="00B077CA" w:rsidRPr="002F080D" w:rsidRDefault="00B077CA" w:rsidP="002434A9">
            <w:pPr>
              <w:spacing w:after="200" w:line="276" w:lineRule="auto"/>
              <w:rPr>
                <w:rFonts w:ascii="Calibri" w:hAnsi="Calibri"/>
                <w:sz w:val="22"/>
              </w:rPr>
            </w:pPr>
            <w:r w:rsidRPr="002F080D">
              <w:rPr>
                <w:rFonts w:ascii="Calibri" w:hAnsi="Calibri"/>
                <w:sz w:val="22"/>
              </w:rPr>
              <w:t>0.00565</w:t>
            </w:r>
          </w:p>
        </w:tc>
      </w:tr>
      <w:tr w:rsidR="00B077CA" w:rsidRPr="002F080D" w14:paraId="21024B8C" w14:textId="77777777" w:rsidTr="002434A9">
        <w:trPr>
          <w:trHeight w:val="300"/>
        </w:trPr>
        <w:tc>
          <w:tcPr>
            <w:tcW w:w="5313" w:type="dxa"/>
            <w:noWrap/>
            <w:hideMark/>
          </w:tcPr>
          <w:p w14:paraId="070AB114" w14:textId="77777777" w:rsidR="00B077CA" w:rsidRPr="002F080D" w:rsidRDefault="00B077CA" w:rsidP="002434A9">
            <w:pPr>
              <w:spacing w:after="200" w:line="276" w:lineRule="auto"/>
              <w:rPr>
                <w:rFonts w:ascii="Calibri" w:hAnsi="Calibri"/>
                <w:sz w:val="22"/>
              </w:rPr>
            </w:pPr>
            <w:r w:rsidRPr="002F080D">
              <w:rPr>
                <w:rFonts w:ascii="Calibri" w:hAnsi="Calibri"/>
                <w:sz w:val="22"/>
              </w:rPr>
              <w:t>apoptotic signaling pathway</w:t>
            </w:r>
          </w:p>
        </w:tc>
        <w:tc>
          <w:tcPr>
            <w:tcW w:w="740" w:type="dxa"/>
            <w:noWrap/>
            <w:hideMark/>
          </w:tcPr>
          <w:p w14:paraId="4038061C" w14:textId="77777777" w:rsidR="00B077CA" w:rsidRPr="002F080D" w:rsidRDefault="00B077CA" w:rsidP="002434A9">
            <w:pPr>
              <w:spacing w:after="200" w:line="276" w:lineRule="auto"/>
              <w:rPr>
                <w:rFonts w:ascii="Calibri" w:hAnsi="Calibri"/>
                <w:sz w:val="22"/>
              </w:rPr>
            </w:pPr>
            <w:r w:rsidRPr="002F080D">
              <w:rPr>
                <w:rFonts w:ascii="Calibri" w:hAnsi="Calibri"/>
                <w:sz w:val="22"/>
              </w:rPr>
              <w:t>63</w:t>
            </w:r>
          </w:p>
        </w:tc>
        <w:tc>
          <w:tcPr>
            <w:tcW w:w="1372" w:type="dxa"/>
            <w:noWrap/>
            <w:hideMark/>
          </w:tcPr>
          <w:p w14:paraId="404F42B4" w14:textId="77777777" w:rsidR="00B077CA" w:rsidRPr="002F080D" w:rsidRDefault="00B077CA" w:rsidP="002434A9">
            <w:pPr>
              <w:spacing w:after="200" w:line="276" w:lineRule="auto"/>
              <w:rPr>
                <w:rFonts w:ascii="Calibri" w:hAnsi="Calibri"/>
                <w:sz w:val="22"/>
              </w:rPr>
            </w:pPr>
            <w:r w:rsidRPr="002F080D">
              <w:rPr>
                <w:rFonts w:ascii="Calibri" w:hAnsi="Calibri"/>
                <w:sz w:val="22"/>
              </w:rPr>
              <w:t>4</w:t>
            </w:r>
          </w:p>
        </w:tc>
        <w:tc>
          <w:tcPr>
            <w:tcW w:w="1188" w:type="dxa"/>
            <w:noWrap/>
            <w:hideMark/>
          </w:tcPr>
          <w:p w14:paraId="3BBEC7C3" w14:textId="77777777" w:rsidR="00B077CA" w:rsidRPr="002F080D" w:rsidRDefault="00B077CA" w:rsidP="002434A9">
            <w:pPr>
              <w:spacing w:after="200" w:line="276" w:lineRule="auto"/>
              <w:rPr>
                <w:rFonts w:ascii="Calibri" w:hAnsi="Calibri"/>
                <w:sz w:val="22"/>
              </w:rPr>
            </w:pPr>
            <w:r w:rsidRPr="002F080D">
              <w:rPr>
                <w:rFonts w:ascii="Calibri" w:hAnsi="Calibri"/>
                <w:sz w:val="22"/>
              </w:rPr>
              <w:t>0.00714</w:t>
            </w:r>
          </w:p>
        </w:tc>
      </w:tr>
      <w:tr w:rsidR="00B077CA" w:rsidRPr="002F080D" w14:paraId="0137A1A0" w14:textId="77777777" w:rsidTr="002434A9">
        <w:trPr>
          <w:trHeight w:val="300"/>
        </w:trPr>
        <w:tc>
          <w:tcPr>
            <w:tcW w:w="5313" w:type="dxa"/>
            <w:noWrap/>
            <w:hideMark/>
          </w:tcPr>
          <w:p w14:paraId="70190D2D" w14:textId="77777777" w:rsidR="00B077CA" w:rsidRPr="002F080D" w:rsidRDefault="00B077CA" w:rsidP="002434A9">
            <w:pPr>
              <w:spacing w:after="200" w:line="276" w:lineRule="auto"/>
              <w:rPr>
                <w:rFonts w:ascii="Calibri" w:hAnsi="Calibri"/>
                <w:sz w:val="22"/>
              </w:rPr>
            </w:pPr>
            <w:r w:rsidRPr="002F080D">
              <w:rPr>
                <w:rFonts w:ascii="Calibri" w:hAnsi="Calibri"/>
                <w:sz w:val="22"/>
              </w:rPr>
              <w:t>small GTPase mediated signal transduction</w:t>
            </w:r>
          </w:p>
        </w:tc>
        <w:tc>
          <w:tcPr>
            <w:tcW w:w="740" w:type="dxa"/>
            <w:noWrap/>
            <w:hideMark/>
          </w:tcPr>
          <w:p w14:paraId="0C1B76F4" w14:textId="77777777" w:rsidR="00B077CA" w:rsidRPr="002F080D" w:rsidRDefault="00B077CA" w:rsidP="002434A9">
            <w:pPr>
              <w:spacing w:after="200" w:line="276" w:lineRule="auto"/>
              <w:rPr>
                <w:rFonts w:ascii="Calibri" w:hAnsi="Calibri"/>
                <w:sz w:val="22"/>
              </w:rPr>
            </w:pPr>
            <w:r w:rsidRPr="002F080D">
              <w:rPr>
                <w:rFonts w:ascii="Calibri" w:hAnsi="Calibri"/>
                <w:sz w:val="22"/>
              </w:rPr>
              <w:t>36</w:t>
            </w:r>
          </w:p>
        </w:tc>
        <w:tc>
          <w:tcPr>
            <w:tcW w:w="1372" w:type="dxa"/>
            <w:noWrap/>
            <w:hideMark/>
          </w:tcPr>
          <w:p w14:paraId="14AF2F02" w14:textId="77777777" w:rsidR="00B077CA" w:rsidRPr="002F080D" w:rsidRDefault="00B077CA" w:rsidP="002434A9">
            <w:pPr>
              <w:spacing w:after="200" w:line="276" w:lineRule="auto"/>
              <w:rPr>
                <w:rFonts w:ascii="Calibri" w:hAnsi="Calibri"/>
                <w:sz w:val="22"/>
              </w:rPr>
            </w:pPr>
            <w:r w:rsidRPr="002F080D">
              <w:rPr>
                <w:rFonts w:ascii="Calibri" w:hAnsi="Calibri"/>
                <w:sz w:val="22"/>
              </w:rPr>
              <w:t>3</w:t>
            </w:r>
          </w:p>
        </w:tc>
        <w:tc>
          <w:tcPr>
            <w:tcW w:w="1188" w:type="dxa"/>
            <w:noWrap/>
            <w:hideMark/>
          </w:tcPr>
          <w:p w14:paraId="1FAB1454" w14:textId="77777777" w:rsidR="00B077CA" w:rsidRPr="002F080D" w:rsidRDefault="00B077CA" w:rsidP="002434A9">
            <w:pPr>
              <w:spacing w:after="200" w:line="276" w:lineRule="auto"/>
              <w:rPr>
                <w:rFonts w:ascii="Calibri" w:hAnsi="Calibri"/>
                <w:sz w:val="22"/>
              </w:rPr>
            </w:pPr>
            <w:r w:rsidRPr="002F080D">
              <w:rPr>
                <w:rFonts w:ascii="Calibri" w:hAnsi="Calibri"/>
                <w:sz w:val="22"/>
              </w:rPr>
              <w:t>0.00935</w:t>
            </w:r>
          </w:p>
        </w:tc>
      </w:tr>
      <w:tr w:rsidR="00B077CA" w:rsidRPr="002F080D" w14:paraId="4B72B3E9" w14:textId="77777777" w:rsidTr="002434A9">
        <w:trPr>
          <w:trHeight w:val="300"/>
        </w:trPr>
        <w:tc>
          <w:tcPr>
            <w:tcW w:w="5313" w:type="dxa"/>
            <w:noWrap/>
            <w:hideMark/>
          </w:tcPr>
          <w:p w14:paraId="4E403910" w14:textId="77777777" w:rsidR="00B077CA" w:rsidRPr="002F080D" w:rsidRDefault="00B077CA" w:rsidP="002434A9">
            <w:pPr>
              <w:spacing w:after="200" w:line="276" w:lineRule="auto"/>
              <w:rPr>
                <w:rFonts w:ascii="Calibri" w:hAnsi="Calibri"/>
                <w:sz w:val="22"/>
              </w:rPr>
            </w:pPr>
            <w:r w:rsidRPr="002F080D">
              <w:rPr>
                <w:rFonts w:ascii="Calibri" w:hAnsi="Calibri"/>
                <w:sz w:val="22"/>
              </w:rPr>
              <w:t>negative regulation of apoptotic process</w:t>
            </w:r>
          </w:p>
        </w:tc>
        <w:tc>
          <w:tcPr>
            <w:tcW w:w="740" w:type="dxa"/>
            <w:noWrap/>
            <w:hideMark/>
          </w:tcPr>
          <w:p w14:paraId="10D9EEA9" w14:textId="77777777" w:rsidR="00B077CA" w:rsidRPr="002F080D" w:rsidRDefault="00B077CA" w:rsidP="002434A9">
            <w:pPr>
              <w:spacing w:after="200" w:line="276" w:lineRule="auto"/>
              <w:rPr>
                <w:rFonts w:ascii="Calibri" w:hAnsi="Calibri"/>
                <w:sz w:val="22"/>
              </w:rPr>
            </w:pPr>
            <w:r w:rsidRPr="002F080D">
              <w:rPr>
                <w:rFonts w:ascii="Calibri" w:hAnsi="Calibri"/>
                <w:sz w:val="22"/>
              </w:rPr>
              <w:t>37</w:t>
            </w:r>
          </w:p>
        </w:tc>
        <w:tc>
          <w:tcPr>
            <w:tcW w:w="1372" w:type="dxa"/>
            <w:noWrap/>
            <w:hideMark/>
          </w:tcPr>
          <w:p w14:paraId="13A59227" w14:textId="77777777" w:rsidR="00B077CA" w:rsidRPr="002F080D" w:rsidRDefault="00B077CA" w:rsidP="002434A9">
            <w:pPr>
              <w:spacing w:after="200" w:line="276" w:lineRule="auto"/>
              <w:rPr>
                <w:rFonts w:ascii="Calibri" w:hAnsi="Calibri"/>
                <w:sz w:val="22"/>
              </w:rPr>
            </w:pPr>
            <w:r w:rsidRPr="002F080D">
              <w:rPr>
                <w:rFonts w:ascii="Calibri" w:hAnsi="Calibri"/>
                <w:sz w:val="22"/>
              </w:rPr>
              <w:t>3</w:t>
            </w:r>
          </w:p>
        </w:tc>
        <w:tc>
          <w:tcPr>
            <w:tcW w:w="1188" w:type="dxa"/>
            <w:noWrap/>
            <w:hideMark/>
          </w:tcPr>
          <w:p w14:paraId="51E4A3F4" w14:textId="77777777" w:rsidR="00B077CA" w:rsidRPr="002F080D" w:rsidRDefault="00B077CA" w:rsidP="002434A9">
            <w:pPr>
              <w:spacing w:after="200" w:line="276" w:lineRule="auto"/>
              <w:rPr>
                <w:rFonts w:ascii="Calibri" w:hAnsi="Calibri"/>
                <w:sz w:val="22"/>
              </w:rPr>
            </w:pPr>
            <w:r w:rsidRPr="002F080D">
              <w:rPr>
                <w:rFonts w:ascii="Calibri" w:hAnsi="Calibri"/>
                <w:sz w:val="22"/>
              </w:rPr>
              <w:t>0.0101</w:t>
            </w:r>
          </w:p>
        </w:tc>
      </w:tr>
      <w:tr w:rsidR="00B077CA" w:rsidRPr="002F080D" w14:paraId="73F012DB" w14:textId="77777777" w:rsidTr="002434A9">
        <w:trPr>
          <w:trHeight w:val="300"/>
        </w:trPr>
        <w:tc>
          <w:tcPr>
            <w:tcW w:w="5313" w:type="dxa"/>
            <w:noWrap/>
            <w:hideMark/>
          </w:tcPr>
          <w:p w14:paraId="0A6CDD8B" w14:textId="77777777" w:rsidR="00B077CA" w:rsidRPr="002F080D" w:rsidRDefault="00B077CA" w:rsidP="002434A9">
            <w:pPr>
              <w:spacing w:after="200" w:line="276" w:lineRule="auto"/>
              <w:rPr>
                <w:rFonts w:ascii="Calibri" w:hAnsi="Calibri"/>
                <w:sz w:val="22"/>
              </w:rPr>
            </w:pPr>
            <w:r w:rsidRPr="002F080D">
              <w:rPr>
                <w:rFonts w:ascii="Calibri" w:hAnsi="Calibri"/>
                <w:sz w:val="22"/>
              </w:rPr>
              <w:t>proteoglycan biosynthetic process</w:t>
            </w:r>
          </w:p>
        </w:tc>
        <w:tc>
          <w:tcPr>
            <w:tcW w:w="740" w:type="dxa"/>
            <w:noWrap/>
            <w:hideMark/>
          </w:tcPr>
          <w:p w14:paraId="0D7BE68E" w14:textId="77777777" w:rsidR="00B077CA" w:rsidRPr="002F080D" w:rsidRDefault="00B077CA" w:rsidP="002434A9">
            <w:pPr>
              <w:spacing w:after="200" w:line="276" w:lineRule="auto"/>
              <w:rPr>
                <w:rFonts w:ascii="Calibri" w:hAnsi="Calibri"/>
                <w:sz w:val="22"/>
              </w:rPr>
            </w:pPr>
            <w:r w:rsidRPr="002F080D">
              <w:rPr>
                <w:rFonts w:ascii="Calibri" w:hAnsi="Calibri"/>
                <w:sz w:val="22"/>
              </w:rPr>
              <w:t>70</w:t>
            </w:r>
          </w:p>
        </w:tc>
        <w:tc>
          <w:tcPr>
            <w:tcW w:w="1372" w:type="dxa"/>
            <w:noWrap/>
            <w:hideMark/>
          </w:tcPr>
          <w:p w14:paraId="65488CE2" w14:textId="77777777" w:rsidR="00B077CA" w:rsidRPr="002F080D" w:rsidRDefault="00B077CA" w:rsidP="002434A9">
            <w:pPr>
              <w:spacing w:after="200" w:line="276" w:lineRule="auto"/>
              <w:rPr>
                <w:rFonts w:ascii="Calibri" w:hAnsi="Calibri"/>
                <w:sz w:val="22"/>
              </w:rPr>
            </w:pPr>
            <w:r w:rsidRPr="002F080D">
              <w:rPr>
                <w:rFonts w:ascii="Calibri" w:hAnsi="Calibri"/>
                <w:sz w:val="22"/>
              </w:rPr>
              <w:t>4</w:t>
            </w:r>
          </w:p>
        </w:tc>
        <w:tc>
          <w:tcPr>
            <w:tcW w:w="1188" w:type="dxa"/>
            <w:noWrap/>
            <w:hideMark/>
          </w:tcPr>
          <w:p w14:paraId="2B5195E4" w14:textId="77777777" w:rsidR="00B077CA" w:rsidRPr="002F080D" w:rsidRDefault="00B077CA" w:rsidP="002434A9">
            <w:pPr>
              <w:spacing w:after="200" w:line="276" w:lineRule="auto"/>
              <w:rPr>
                <w:rFonts w:ascii="Calibri" w:hAnsi="Calibri"/>
                <w:sz w:val="22"/>
              </w:rPr>
            </w:pPr>
            <w:r w:rsidRPr="002F080D">
              <w:rPr>
                <w:rFonts w:ascii="Calibri" w:hAnsi="Calibri"/>
                <w:sz w:val="22"/>
              </w:rPr>
              <w:t>0.0103</w:t>
            </w:r>
          </w:p>
        </w:tc>
      </w:tr>
      <w:tr w:rsidR="00B077CA" w:rsidRPr="002F080D" w14:paraId="1AA0DEBE" w14:textId="77777777" w:rsidTr="002434A9">
        <w:trPr>
          <w:trHeight w:val="300"/>
        </w:trPr>
        <w:tc>
          <w:tcPr>
            <w:tcW w:w="5313" w:type="dxa"/>
            <w:noWrap/>
            <w:hideMark/>
          </w:tcPr>
          <w:p w14:paraId="5C106341" w14:textId="77777777" w:rsidR="00B077CA" w:rsidRPr="002F080D" w:rsidRDefault="00B077CA" w:rsidP="002434A9">
            <w:pPr>
              <w:spacing w:after="200" w:line="276" w:lineRule="auto"/>
              <w:rPr>
                <w:rFonts w:ascii="Calibri" w:hAnsi="Calibri"/>
                <w:sz w:val="22"/>
              </w:rPr>
            </w:pPr>
            <w:r w:rsidRPr="002F080D">
              <w:rPr>
                <w:rFonts w:ascii="Calibri" w:hAnsi="Calibri"/>
                <w:sz w:val="22"/>
              </w:rPr>
              <w:t>negative regulation of transcription, DNA-dependent</w:t>
            </w:r>
          </w:p>
        </w:tc>
        <w:tc>
          <w:tcPr>
            <w:tcW w:w="740" w:type="dxa"/>
            <w:noWrap/>
            <w:hideMark/>
          </w:tcPr>
          <w:p w14:paraId="7BBC8CA7" w14:textId="77777777" w:rsidR="00B077CA" w:rsidRPr="002F080D" w:rsidRDefault="00B077CA" w:rsidP="002434A9">
            <w:pPr>
              <w:spacing w:after="200" w:line="276" w:lineRule="auto"/>
              <w:rPr>
                <w:rFonts w:ascii="Calibri" w:hAnsi="Calibri"/>
                <w:sz w:val="22"/>
              </w:rPr>
            </w:pPr>
            <w:r w:rsidRPr="002F080D">
              <w:rPr>
                <w:rFonts w:ascii="Calibri" w:hAnsi="Calibri"/>
                <w:sz w:val="22"/>
              </w:rPr>
              <w:t>1</w:t>
            </w:r>
          </w:p>
        </w:tc>
        <w:tc>
          <w:tcPr>
            <w:tcW w:w="1372" w:type="dxa"/>
            <w:noWrap/>
            <w:hideMark/>
          </w:tcPr>
          <w:p w14:paraId="0B6CCCEB" w14:textId="77777777" w:rsidR="00B077CA" w:rsidRPr="002F080D" w:rsidRDefault="00B077CA" w:rsidP="002434A9">
            <w:pPr>
              <w:spacing w:after="200" w:line="276" w:lineRule="auto"/>
              <w:rPr>
                <w:rFonts w:ascii="Calibri" w:hAnsi="Calibri"/>
                <w:sz w:val="22"/>
              </w:rPr>
            </w:pPr>
            <w:r w:rsidRPr="002F080D">
              <w:rPr>
                <w:rFonts w:ascii="Calibri" w:hAnsi="Calibri"/>
                <w:sz w:val="22"/>
              </w:rPr>
              <w:t>1</w:t>
            </w:r>
          </w:p>
        </w:tc>
        <w:tc>
          <w:tcPr>
            <w:tcW w:w="1188" w:type="dxa"/>
            <w:noWrap/>
            <w:hideMark/>
          </w:tcPr>
          <w:p w14:paraId="67FE1CB9" w14:textId="77777777" w:rsidR="00B077CA" w:rsidRPr="002F080D" w:rsidRDefault="00B077CA" w:rsidP="002434A9">
            <w:pPr>
              <w:spacing w:after="200" w:line="276" w:lineRule="auto"/>
              <w:rPr>
                <w:rFonts w:ascii="Calibri" w:hAnsi="Calibri"/>
                <w:sz w:val="22"/>
              </w:rPr>
            </w:pPr>
            <w:r w:rsidRPr="002F080D">
              <w:rPr>
                <w:rFonts w:ascii="Calibri" w:hAnsi="Calibri"/>
                <w:sz w:val="22"/>
              </w:rPr>
              <w:t>0.0122</w:t>
            </w:r>
          </w:p>
        </w:tc>
      </w:tr>
      <w:tr w:rsidR="00B077CA" w:rsidRPr="002F080D" w14:paraId="179A308B" w14:textId="77777777" w:rsidTr="002434A9">
        <w:trPr>
          <w:trHeight w:val="300"/>
        </w:trPr>
        <w:tc>
          <w:tcPr>
            <w:tcW w:w="5313" w:type="dxa"/>
            <w:noWrap/>
            <w:hideMark/>
          </w:tcPr>
          <w:p w14:paraId="288DEA54" w14:textId="77777777" w:rsidR="00B077CA" w:rsidRPr="002F080D" w:rsidRDefault="00B077CA" w:rsidP="002434A9">
            <w:pPr>
              <w:spacing w:after="200" w:line="276" w:lineRule="auto"/>
              <w:rPr>
                <w:rFonts w:ascii="Calibri" w:hAnsi="Calibri"/>
                <w:sz w:val="22"/>
              </w:rPr>
            </w:pPr>
            <w:r w:rsidRPr="002F080D">
              <w:rPr>
                <w:rFonts w:ascii="Calibri" w:hAnsi="Calibri"/>
                <w:sz w:val="22"/>
              </w:rPr>
              <w:t>DNA damage response, signal transduction by p53 class mediator</w:t>
            </w:r>
          </w:p>
        </w:tc>
        <w:tc>
          <w:tcPr>
            <w:tcW w:w="740" w:type="dxa"/>
            <w:noWrap/>
            <w:hideMark/>
          </w:tcPr>
          <w:p w14:paraId="6763610B" w14:textId="77777777" w:rsidR="00B077CA" w:rsidRPr="002F080D" w:rsidRDefault="00B077CA" w:rsidP="002434A9">
            <w:pPr>
              <w:spacing w:after="200" w:line="276" w:lineRule="auto"/>
              <w:rPr>
                <w:rFonts w:ascii="Calibri" w:hAnsi="Calibri"/>
                <w:sz w:val="22"/>
              </w:rPr>
            </w:pPr>
            <w:r w:rsidRPr="002F080D">
              <w:rPr>
                <w:rFonts w:ascii="Calibri" w:hAnsi="Calibri"/>
                <w:sz w:val="22"/>
              </w:rPr>
              <w:t>317</w:t>
            </w:r>
          </w:p>
        </w:tc>
        <w:tc>
          <w:tcPr>
            <w:tcW w:w="1372" w:type="dxa"/>
            <w:noWrap/>
            <w:hideMark/>
          </w:tcPr>
          <w:p w14:paraId="6A8EDC9A" w14:textId="77777777" w:rsidR="00B077CA" w:rsidRPr="002F080D" w:rsidRDefault="00B077CA" w:rsidP="002434A9">
            <w:pPr>
              <w:spacing w:after="200" w:line="276" w:lineRule="auto"/>
              <w:rPr>
                <w:rFonts w:ascii="Calibri" w:hAnsi="Calibri"/>
                <w:sz w:val="22"/>
              </w:rPr>
            </w:pPr>
            <w:r w:rsidRPr="002F080D">
              <w:rPr>
                <w:rFonts w:ascii="Calibri" w:hAnsi="Calibri"/>
                <w:sz w:val="22"/>
              </w:rPr>
              <w:t>9</w:t>
            </w:r>
          </w:p>
        </w:tc>
        <w:tc>
          <w:tcPr>
            <w:tcW w:w="1188" w:type="dxa"/>
            <w:noWrap/>
            <w:hideMark/>
          </w:tcPr>
          <w:p w14:paraId="05B1F895" w14:textId="77777777" w:rsidR="00B077CA" w:rsidRPr="002F080D" w:rsidRDefault="00B077CA" w:rsidP="002434A9">
            <w:pPr>
              <w:spacing w:after="200" w:line="276" w:lineRule="auto"/>
              <w:rPr>
                <w:rFonts w:ascii="Calibri" w:hAnsi="Calibri"/>
                <w:sz w:val="22"/>
              </w:rPr>
            </w:pPr>
            <w:r w:rsidRPr="002F080D">
              <w:rPr>
                <w:rFonts w:ascii="Calibri" w:hAnsi="Calibri"/>
                <w:sz w:val="22"/>
              </w:rPr>
              <w:t>0.0152</w:t>
            </w:r>
          </w:p>
        </w:tc>
      </w:tr>
      <w:tr w:rsidR="00B077CA" w:rsidRPr="002F080D" w14:paraId="26E21C6F" w14:textId="77777777" w:rsidTr="002434A9">
        <w:trPr>
          <w:trHeight w:val="300"/>
        </w:trPr>
        <w:tc>
          <w:tcPr>
            <w:tcW w:w="5313" w:type="dxa"/>
            <w:noWrap/>
            <w:hideMark/>
          </w:tcPr>
          <w:p w14:paraId="1144F1C2" w14:textId="77777777" w:rsidR="00B077CA" w:rsidRPr="002F080D" w:rsidRDefault="00B077CA" w:rsidP="002434A9">
            <w:pPr>
              <w:spacing w:after="200" w:line="276" w:lineRule="auto"/>
              <w:rPr>
                <w:rFonts w:ascii="Calibri" w:hAnsi="Calibri"/>
                <w:sz w:val="22"/>
              </w:rPr>
            </w:pPr>
            <w:r w:rsidRPr="002F080D">
              <w:rPr>
                <w:rFonts w:ascii="Calibri" w:hAnsi="Calibri"/>
                <w:sz w:val="22"/>
              </w:rPr>
              <w:t>regulation of cytokine production</w:t>
            </w:r>
          </w:p>
        </w:tc>
        <w:tc>
          <w:tcPr>
            <w:tcW w:w="740" w:type="dxa"/>
            <w:noWrap/>
            <w:hideMark/>
          </w:tcPr>
          <w:p w14:paraId="1CFB47DE" w14:textId="77777777" w:rsidR="00B077CA" w:rsidRPr="002F080D" w:rsidRDefault="00B077CA" w:rsidP="002434A9">
            <w:pPr>
              <w:spacing w:after="200" w:line="276" w:lineRule="auto"/>
              <w:rPr>
                <w:rFonts w:ascii="Calibri" w:hAnsi="Calibri"/>
                <w:sz w:val="22"/>
              </w:rPr>
            </w:pPr>
            <w:r w:rsidRPr="002F080D">
              <w:rPr>
                <w:rFonts w:ascii="Calibri" w:hAnsi="Calibri"/>
                <w:sz w:val="22"/>
              </w:rPr>
              <w:t>16</w:t>
            </w:r>
          </w:p>
        </w:tc>
        <w:tc>
          <w:tcPr>
            <w:tcW w:w="1372" w:type="dxa"/>
            <w:noWrap/>
            <w:hideMark/>
          </w:tcPr>
          <w:p w14:paraId="6F00BF73" w14:textId="77777777" w:rsidR="00B077CA" w:rsidRPr="002F080D" w:rsidRDefault="00B077CA" w:rsidP="002434A9">
            <w:pPr>
              <w:spacing w:after="200" w:line="276" w:lineRule="auto"/>
              <w:rPr>
                <w:rFonts w:ascii="Calibri" w:hAnsi="Calibri"/>
                <w:sz w:val="22"/>
              </w:rPr>
            </w:pPr>
            <w:r w:rsidRPr="002F080D">
              <w:rPr>
                <w:rFonts w:ascii="Calibri" w:hAnsi="Calibri"/>
                <w:sz w:val="22"/>
              </w:rPr>
              <w:t>2</w:t>
            </w:r>
          </w:p>
        </w:tc>
        <w:tc>
          <w:tcPr>
            <w:tcW w:w="1188" w:type="dxa"/>
            <w:noWrap/>
            <w:hideMark/>
          </w:tcPr>
          <w:p w14:paraId="0ABD9AA3" w14:textId="77777777" w:rsidR="00B077CA" w:rsidRPr="002F080D" w:rsidRDefault="00B077CA" w:rsidP="002434A9">
            <w:pPr>
              <w:spacing w:after="200" w:line="276" w:lineRule="auto"/>
              <w:rPr>
                <w:rFonts w:ascii="Calibri" w:hAnsi="Calibri"/>
                <w:sz w:val="22"/>
              </w:rPr>
            </w:pPr>
            <w:r w:rsidRPr="002F080D">
              <w:rPr>
                <w:rFonts w:ascii="Calibri" w:hAnsi="Calibri"/>
                <w:sz w:val="22"/>
              </w:rPr>
              <w:t>0.0157</w:t>
            </w:r>
          </w:p>
        </w:tc>
      </w:tr>
      <w:tr w:rsidR="00B077CA" w:rsidRPr="002F080D" w14:paraId="4B9D38B4" w14:textId="77777777" w:rsidTr="002434A9">
        <w:trPr>
          <w:trHeight w:val="300"/>
        </w:trPr>
        <w:tc>
          <w:tcPr>
            <w:tcW w:w="5313" w:type="dxa"/>
            <w:noWrap/>
            <w:hideMark/>
          </w:tcPr>
          <w:p w14:paraId="4B699129" w14:textId="77777777" w:rsidR="00B077CA" w:rsidRPr="002F080D" w:rsidRDefault="00B077CA" w:rsidP="002434A9">
            <w:pPr>
              <w:spacing w:after="200" w:line="276" w:lineRule="auto"/>
              <w:rPr>
                <w:rFonts w:ascii="Calibri" w:hAnsi="Calibri"/>
                <w:sz w:val="22"/>
              </w:rPr>
            </w:pPr>
            <w:r w:rsidRPr="002F080D">
              <w:rPr>
                <w:rFonts w:ascii="Calibri" w:hAnsi="Calibri"/>
                <w:sz w:val="22"/>
              </w:rPr>
              <w:t>RNA splicing, via transesterification reactions</w:t>
            </w:r>
          </w:p>
        </w:tc>
        <w:tc>
          <w:tcPr>
            <w:tcW w:w="740" w:type="dxa"/>
            <w:noWrap/>
            <w:hideMark/>
          </w:tcPr>
          <w:p w14:paraId="2BF2ACA2" w14:textId="77777777" w:rsidR="00B077CA" w:rsidRPr="002F080D" w:rsidRDefault="00B077CA" w:rsidP="002434A9">
            <w:pPr>
              <w:spacing w:after="200" w:line="276" w:lineRule="auto"/>
              <w:rPr>
                <w:rFonts w:ascii="Calibri" w:hAnsi="Calibri"/>
                <w:sz w:val="22"/>
              </w:rPr>
            </w:pPr>
            <w:r w:rsidRPr="002F080D">
              <w:rPr>
                <w:rFonts w:ascii="Calibri" w:hAnsi="Calibri"/>
                <w:sz w:val="22"/>
              </w:rPr>
              <w:t>121</w:t>
            </w:r>
          </w:p>
        </w:tc>
        <w:tc>
          <w:tcPr>
            <w:tcW w:w="1372" w:type="dxa"/>
            <w:noWrap/>
            <w:hideMark/>
          </w:tcPr>
          <w:p w14:paraId="17D59B6B" w14:textId="77777777" w:rsidR="00B077CA" w:rsidRPr="002F080D" w:rsidRDefault="00B077CA" w:rsidP="002434A9">
            <w:pPr>
              <w:spacing w:after="200" w:line="276" w:lineRule="auto"/>
              <w:rPr>
                <w:rFonts w:ascii="Calibri" w:hAnsi="Calibri"/>
                <w:sz w:val="22"/>
              </w:rPr>
            </w:pPr>
            <w:r w:rsidRPr="002F080D">
              <w:rPr>
                <w:rFonts w:ascii="Calibri" w:hAnsi="Calibri"/>
                <w:sz w:val="22"/>
              </w:rPr>
              <w:t>5</w:t>
            </w:r>
          </w:p>
        </w:tc>
        <w:tc>
          <w:tcPr>
            <w:tcW w:w="1188" w:type="dxa"/>
            <w:noWrap/>
            <w:hideMark/>
          </w:tcPr>
          <w:p w14:paraId="78B8262B" w14:textId="77777777" w:rsidR="00B077CA" w:rsidRPr="002F080D" w:rsidRDefault="00B077CA" w:rsidP="002434A9">
            <w:pPr>
              <w:spacing w:after="200" w:line="276" w:lineRule="auto"/>
              <w:rPr>
                <w:rFonts w:ascii="Calibri" w:hAnsi="Calibri"/>
                <w:sz w:val="22"/>
              </w:rPr>
            </w:pPr>
            <w:r w:rsidRPr="002F080D">
              <w:rPr>
                <w:rFonts w:ascii="Calibri" w:hAnsi="Calibri"/>
                <w:sz w:val="22"/>
              </w:rPr>
              <w:t>0.0159</w:t>
            </w:r>
          </w:p>
        </w:tc>
      </w:tr>
      <w:tr w:rsidR="00B077CA" w:rsidRPr="002F080D" w14:paraId="6F462B3B" w14:textId="77777777" w:rsidTr="002434A9">
        <w:trPr>
          <w:trHeight w:val="300"/>
        </w:trPr>
        <w:tc>
          <w:tcPr>
            <w:tcW w:w="5313" w:type="dxa"/>
            <w:noWrap/>
            <w:hideMark/>
          </w:tcPr>
          <w:p w14:paraId="69953F9C" w14:textId="77777777" w:rsidR="00B077CA" w:rsidRPr="002F080D" w:rsidRDefault="00B077CA" w:rsidP="002434A9">
            <w:pPr>
              <w:spacing w:after="200" w:line="276" w:lineRule="auto"/>
              <w:rPr>
                <w:rFonts w:ascii="Calibri" w:hAnsi="Calibri"/>
                <w:sz w:val="22"/>
              </w:rPr>
            </w:pPr>
            <w:r w:rsidRPr="002F080D">
              <w:rPr>
                <w:rFonts w:ascii="Calibri" w:hAnsi="Calibri"/>
                <w:sz w:val="22"/>
              </w:rPr>
              <w:t>lipid catabolic process</w:t>
            </w:r>
          </w:p>
        </w:tc>
        <w:tc>
          <w:tcPr>
            <w:tcW w:w="740" w:type="dxa"/>
            <w:noWrap/>
            <w:hideMark/>
          </w:tcPr>
          <w:p w14:paraId="1DB624EE" w14:textId="77777777" w:rsidR="00B077CA" w:rsidRPr="002F080D" w:rsidRDefault="00B077CA" w:rsidP="002434A9">
            <w:pPr>
              <w:spacing w:after="200" w:line="276" w:lineRule="auto"/>
              <w:rPr>
                <w:rFonts w:ascii="Calibri" w:hAnsi="Calibri"/>
                <w:sz w:val="22"/>
              </w:rPr>
            </w:pPr>
            <w:r w:rsidRPr="002F080D">
              <w:rPr>
                <w:rFonts w:ascii="Calibri" w:hAnsi="Calibri"/>
                <w:sz w:val="22"/>
              </w:rPr>
              <w:t>17</w:t>
            </w:r>
          </w:p>
        </w:tc>
        <w:tc>
          <w:tcPr>
            <w:tcW w:w="1372" w:type="dxa"/>
            <w:noWrap/>
            <w:hideMark/>
          </w:tcPr>
          <w:p w14:paraId="6FB38F75" w14:textId="77777777" w:rsidR="00B077CA" w:rsidRPr="002F080D" w:rsidRDefault="00B077CA" w:rsidP="002434A9">
            <w:pPr>
              <w:spacing w:after="200" w:line="276" w:lineRule="auto"/>
              <w:rPr>
                <w:rFonts w:ascii="Calibri" w:hAnsi="Calibri"/>
                <w:sz w:val="22"/>
              </w:rPr>
            </w:pPr>
            <w:r w:rsidRPr="002F080D">
              <w:rPr>
                <w:rFonts w:ascii="Calibri" w:hAnsi="Calibri"/>
                <w:sz w:val="22"/>
              </w:rPr>
              <w:t>2</w:t>
            </w:r>
          </w:p>
        </w:tc>
        <w:tc>
          <w:tcPr>
            <w:tcW w:w="1188" w:type="dxa"/>
            <w:noWrap/>
            <w:hideMark/>
          </w:tcPr>
          <w:p w14:paraId="569362E7" w14:textId="77777777" w:rsidR="00B077CA" w:rsidRPr="002F080D" w:rsidRDefault="00B077CA" w:rsidP="002434A9">
            <w:pPr>
              <w:spacing w:after="200" w:line="276" w:lineRule="auto"/>
              <w:rPr>
                <w:rFonts w:ascii="Calibri" w:hAnsi="Calibri"/>
                <w:sz w:val="22"/>
              </w:rPr>
            </w:pPr>
            <w:r w:rsidRPr="002F080D">
              <w:rPr>
                <w:rFonts w:ascii="Calibri" w:hAnsi="Calibri"/>
                <w:sz w:val="22"/>
              </w:rPr>
              <w:t>0.0177</w:t>
            </w:r>
          </w:p>
        </w:tc>
      </w:tr>
      <w:tr w:rsidR="00B077CA" w:rsidRPr="002F080D" w14:paraId="46D3A3F6" w14:textId="77777777" w:rsidTr="002434A9">
        <w:trPr>
          <w:trHeight w:val="300"/>
        </w:trPr>
        <w:tc>
          <w:tcPr>
            <w:tcW w:w="5313" w:type="dxa"/>
            <w:noWrap/>
            <w:hideMark/>
          </w:tcPr>
          <w:p w14:paraId="71F5652D" w14:textId="77777777" w:rsidR="00B077CA" w:rsidRPr="002F080D" w:rsidRDefault="00B077CA" w:rsidP="002434A9">
            <w:pPr>
              <w:spacing w:after="200" w:line="276" w:lineRule="auto"/>
              <w:rPr>
                <w:rFonts w:ascii="Calibri" w:hAnsi="Calibri"/>
                <w:sz w:val="22"/>
              </w:rPr>
            </w:pPr>
            <w:r w:rsidRPr="002F080D">
              <w:rPr>
                <w:rFonts w:ascii="Calibri" w:hAnsi="Calibri"/>
                <w:sz w:val="22"/>
              </w:rPr>
              <w:t>DNA repair</w:t>
            </w:r>
          </w:p>
        </w:tc>
        <w:tc>
          <w:tcPr>
            <w:tcW w:w="740" w:type="dxa"/>
            <w:noWrap/>
            <w:hideMark/>
          </w:tcPr>
          <w:p w14:paraId="6E375B2B" w14:textId="77777777" w:rsidR="00B077CA" w:rsidRPr="002F080D" w:rsidRDefault="00B077CA" w:rsidP="002434A9">
            <w:pPr>
              <w:spacing w:after="200" w:line="276" w:lineRule="auto"/>
              <w:rPr>
                <w:rFonts w:ascii="Calibri" w:hAnsi="Calibri"/>
                <w:sz w:val="22"/>
              </w:rPr>
            </w:pPr>
            <w:r w:rsidRPr="002F080D">
              <w:rPr>
                <w:rFonts w:ascii="Calibri" w:hAnsi="Calibri"/>
                <w:sz w:val="22"/>
              </w:rPr>
              <w:t>338</w:t>
            </w:r>
          </w:p>
        </w:tc>
        <w:tc>
          <w:tcPr>
            <w:tcW w:w="1372" w:type="dxa"/>
            <w:noWrap/>
            <w:hideMark/>
          </w:tcPr>
          <w:p w14:paraId="5CB16925" w14:textId="77777777" w:rsidR="00B077CA" w:rsidRPr="002F080D" w:rsidRDefault="00B077CA" w:rsidP="002434A9">
            <w:pPr>
              <w:spacing w:after="200" w:line="276" w:lineRule="auto"/>
              <w:rPr>
                <w:rFonts w:ascii="Calibri" w:hAnsi="Calibri"/>
                <w:sz w:val="22"/>
              </w:rPr>
            </w:pPr>
            <w:r w:rsidRPr="002F080D">
              <w:rPr>
                <w:rFonts w:ascii="Calibri" w:hAnsi="Calibri"/>
                <w:sz w:val="22"/>
              </w:rPr>
              <w:t>9</w:t>
            </w:r>
          </w:p>
        </w:tc>
        <w:tc>
          <w:tcPr>
            <w:tcW w:w="1188" w:type="dxa"/>
            <w:noWrap/>
            <w:hideMark/>
          </w:tcPr>
          <w:p w14:paraId="1D1B9945" w14:textId="77777777" w:rsidR="00B077CA" w:rsidRPr="002F080D" w:rsidRDefault="00B077CA" w:rsidP="002434A9">
            <w:pPr>
              <w:spacing w:after="200" w:line="276" w:lineRule="auto"/>
              <w:rPr>
                <w:rFonts w:ascii="Calibri" w:hAnsi="Calibri"/>
                <w:sz w:val="22"/>
              </w:rPr>
            </w:pPr>
            <w:r w:rsidRPr="002F080D">
              <w:rPr>
                <w:rFonts w:ascii="Calibri" w:hAnsi="Calibri"/>
                <w:sz w:val="22"/>
              </w:rPr>
              <w:t>0.022</w:t>
            </w:r>
          </w:p>
        </w:tc>
      </w:tr>
      <w:tr w:rsidR="00B077CA" w:rsidRPr="002F080D" w14:paraId="437C282B" w14:textId="77777777" w:rsidTr="002434A9">
        <w:trPr>
          <w:trHeight w:val="300"/>
        </w:trPr>
        <w:tc>
          <w:tcPr>
            <w:tcW w:w="5313" w:type="dxa"/>
            <w:noWrap/>
            <w:hideMark/>
          </w:tcPr>
          <w:p w14:paraId="4046018A" w14:textId="77777777" w:rsidR="00B077CA" w:rsidRPr="002F080D" w:rsidRDefault="00B077CA" w:rsidP="002434A9">
            <w:pPr>
              <w:spacing w:after="200" w:line="276" w:lineRule="auto"/>
              <w:rPr>
                <w:rFonts w:ascii="Calibri" w:hAnsi="Calibri"/>
                <w:sz w:val="22"/>
              </w:rPr>
            </w:pPr>
            <w:r w:rsidRPr="002F080D">
              <w:rPr>
                <w:rFonts w:ascii="Calibri" w:hAnsi="Calibri"/>
                <w:sz w:val="22"/>
              </w:rPr>
              <w:t>sexual reproduction</w:t>
            </w:r>
          </w:p>
        </w:tc>
        <w:tc>
          <w:tcPr>
            <w:tcW w:w="740" w:type="dxa"/>
            <w:noWrap/>
            <w:hideMark/>
          </w:tcPr>
          <w:p w14:paraId="58B5D78F" w14:textId="77777777" w:rsidR="00B077CA" w:rsidRPr="002F080D" w:rsidRDefault="00B077CA" w:rsidP="002434A9">
            <w:pPr>
              <w:spacing w:after="200" w:line="276" w:lineRule="auto"/>
              <w:rPr>
                <w:rFonts w:ascii="Calibri" w:hAnsi="Calibri"/>
                <w:sz w:val="22"/>
              </w:rPr>
            </w:pPr>
            <w:r w:rsidRPr="002F080D">
              <w:rPr>
                <w:rFonts w:ascii="Calibri" w:hAnsi="Calibri"/>
                <w:sz w:val="22"/>
              </w:rPr>
              <w:t>2</w:t>
            </w:r>
          </w:p>
        </w:tc>
        <w:tc>
          <w:tcPr>
            <w:tcW w:w="1372" w:type="dxa"/>
            <w:noWrap/>
            <w:hideMark/>
          </w:tcPr>
          <w:p w14:paraId="531B6D47" w14:textId="77777777" w:rsidR="00B077CA" w:rsidRPr="002F080D" w:rsidRDefault="00B077CA" w:rsidP="002434A9">
            <w:pPr>
              <w:spacing w:after="200" w:line="276" w:lineRule="auto"/>
              <w:rPr>
                <w:rFonts w:ascii="Calibri" w:hAnsi="Calibri"/>
                <w:sz w:val="22"/>
              </w:rPr>
            </w:pPr>
            <w:r w:rsidRPr="002F080D">
              <w:rPr>
                <w:rFonts w:ascii="Calibri" w:hAnsi="Calibri"/>
                <w:sz w:val="22"/>
              </w:rPr>
              <w:t>1</w:t>
            </w:r>
          </w:p>
        </w:tc>
        <w:tc>
          <w:tcPr>
            <w:tcW w:w="1188" w:type="dxa"/>
            <w:noWrap/>
            <w:hideMark/>
          </w:tcPr>
          <w:p w14:paraId="5E3C1EF3" w14:textId="77777777" w:rsidR="00B077CA" w:rsidRPr="002F080D" w:rsidRDefault="00B077CA" w:rsidP="002434A9">
            <w:pPr>
              <w:spacing w:after="200" w:line="276" w:lineRule="auto"/>
              <w:rPr>
                <w:rFonts w:ascii="Calibri" w:hAnsi="Calibri"/>
                <w:sz w:val="22"/>
              </w:rPr>
            </w:pPr>
            <w:r w:rsidRPr="002F080D">
              <w:rPr>
                <w:rFonts w:ascii="Calibri" w:hAnsi="Calibri"/>
                <w:sz w:val="22"/>
              </w:rPr>
              <w:t>0.0242</w:t>
            </w:r>
          </w:p>
        </w:tc>
      </w:tr>
      <w:tr w:rsidR="00B077CA" w:rsidRPr="002F080D" w14:paraId="6A3E2F49" w14:textId="77777777" w:rsidTr="002434A9">
        <w:trPr>
          <w:trHeight w:val="300"/>
        </w:trPr>
        <w:tc>
          <w:tcPr>
            <w:tcW w:w="5313" w:type="dxa"/>
            <w:noWrap/>
            <w:hideMark/>
          </w:tcPr>
          <w:p w14:paraId="0D1DD5F0" w14:textId="77777777" w:rsidR="00B077CA" w:rsidRPr="002F080D" w:rsidRDefault="00B077CA" w:rsidP="002434A9">
            <w:pPr>
              <w:spacing w:after="200" w:line="276" w:lineRule="auto"/>
              <w:rPr>
                <w:rFonts w:ascii="Calibri" w:hAnsi="Calibri"/>
                <w:sz w:val="22"/>
              </w:rPr>
            </w:pPr>
            <w:r w:rsidRPr="002F080D">
              <w:rPr>
                <w:rFonts w:ascii="Calibri" w:hAnsi="Calibri"/>
                <w:sz w:val="22"/>
              </w:rPr>
              <w:t>regulation of cyclin-dependent protein kinase activity</w:t>
            </w:r>
          </w:p>
        </w:tc>
        <w:tc>
          <w:tcPr>
            <w:tcW w:w="740" w:type="dxa"/>
            <w:noWrap/>
            <w:hideMark/>
          </w:tcPr>
          <w:p w14:paraId="4CA50345" w14:textId="77777777" w:rsidR="00B077CA" w:rsidRPr="002F080D" w:rsidRDefault="00B077CA" w:rsidP="002434A9">
            <w:pPr>
              <w:spacing w:after="200" w:line="276" w:lineRule="auto"/>
              <w:rPr>
                <w:rFonts w:ascii="Calibri" w:hAnsi="Calibri"/>
                <w:sz w:val="22"/>
              </w:rPr>
            </w:pPr>
            <w:r w:rsidRPr="002F080D">
              <w:rPr>
                <w:rFonts w:ascii="Calibri" w:hAnsi="Calibri"/>
                <w:sz w:val="22"/>
              </w:rPr>
              <w:t>52</w:t>
            </w:r>
          </w:p>
        </w:tc>
        <w:tc>
          <w:tcPr>
            <w:tcW w:w="1372" w:type="dxa"/>
            <w:noWrap/>
            <w:hideMark/>
          </w:tcPr>
          <w:p w14:paraId="717B58E9" w14:textId="77777777" w:rsidR="00B077CA" w:rsidRPr="002F080D" w:rsidRDefault="00B077CA" w:rsidP="002434A9">
            <w:pPr>
              <w:spacing w:after="200" w:line="276" w:lineRule="auto"/>
              <w:rPr>
                <w:rFonts w:ascii="Calibri" w:hAnsi="Calibri"/>
                <w:sz w:val="22"/>
              </w:rPr>
            </w:pPr>
            <w:r w:rsidRPr="002F080D">
              <w:rPr>
                <w:rFonts w:ascii="Calibri" w:hAnsi="Calibri"/>
                <w:sz w:val="22"/>
              </w:rPr>
              <w:t>3</w:t>
            </w:r>
          </w:p>
        </w:tc>
        <w:tc>
          <w:tcPr>
            <w:tcW w:w="1188" w:type="dxa"/>
            <w:noWrap/>
            <w:hideMark/>
          </w:tcPr>
          <w:p w14:paraId="240EE399" w14:textId="77777777" w:rsidR="00B077CA" w:rsidRPr="002F080D" w:rsidRDefault="00B077CA" w:rsidP="002434A9">
            <w:pPr>
              <w:spacing w:after="200" w:line="276" w:lineRule="auto"/>
              <w:rPr>
                <w:rFonts w:ascii="Calibri" w:hAnsi="Calibri"/>
                <w:sz w:val="22"/>
              </w:rPr>
            </w:pPr>
            <w:r w:rsidRPr="002F080D">
              <w:rPr>
                <w:rFonts w:ascii="Calibri" w:hAnsi="Calibri"/>
                <w:sz w:val="22"/>
              </w:rPr>
              <w:t>0.0252</w:t>
            </w:r>
          </w:p>
        </w:tc>
      </w:tr>
      <w:tr w:rsidR="00B077CA" w:rsidRPr="002F080D" w14:paraId="15D0ADEE" w14:textId="77777777" w:rsidTr="002434A9">
        <w:trPr>
          <w:trHeight w:val="300"/>
        </w:trPr>
        <w:tc>
          <w:tcPr>
            <w:tcW w:w="5313" w:type="dxa"/>
            <w:noWrap/>
            <w:hideMark/>
          </w:tcPr>
          <w:p w14:paraId="6EA8E107" w14:textId="77777777" w:rsidR="00B077CA" w:rsidRPr="002F080D" w:rsidRDefault="00B077CA" w:rsidP="002434A9">
            <w:pPr>
              <w:spacing w:after="200" w:line="276" w:lineRule="auto"/>
              <w:rPr>
                <w:rFonts w:ascii="Calibri" w:hAnsi="Calibri"/>
                <w:sz w:val="22"/>
              </w:rPr>
            </w:pPr>
            <w:r w:rsidRPr="002F080D">
              <w:rPr>
                <w:rFonts w:ascii="Calibri" w:hAnsi="Calibri"/>
                <w:sz w:val="22"/>
              </w:rPr>
              <w:lastRenderedPageBreak/>
              <w:t>protein modification process</w:t>
            </w:r>
          </w:p>
        </w:tc>
        <w:tc>
          <w:tcPr>
            <w:tcW w:w="740" w:type="dxa"/>
            <w:noWrap/>
            <w:hideMark/>
          </w:tcPr>
          <w:p w14:paraId="5FCDBDC1" w14:textId="77777777" w:rsidR="00B077CA" w:rsidRPr="002F080D" w:rsidRDefault="00B077CA" w:rsidP="002434A9">
            <w:pPr>
              <w:spacing w:after="200" w:line="276" w:lineRule="auto"/>
              <w:rPr>
                <w:rFonts w:ascii="Calibri" w:hAnsi="Calibri"/>
                <w:sz w:val="22"/>
              </w:rPr>
            </w:pPr>
            <w:r w:rsidRPr="002F080D">
              <w:rPr>
                <w:rFonts w:ascii="Calibri" w:hAnsi="Calibri"/>
                <w:sz w:val="22"/>
              </w:rPr>
              <w:t>21</w:t>
            </w:r>
          </w:p>
        </w:tc>
        <w:tc>
          <w:tcPr>
            <w:tcW w:w="1372" w:type="dxa"/>
            <w:noWrap/>
            <w:hideMark/>
          </w:tcPr>
          <w:p w14:paraId="72F58AD3" w14:textId="77777777" w:rsidR="00B077CA" w:rsidRPr="002F080D" w:rsidRDefault="00B077CA" w:rsidP="002434A9">
            <w:pPr>
              <w:spacing w:after="200" w:line="276" w:lineRule="auto"/>
              <w:rPr>
                <w:rFonts w:ascii="Calibri" w:hAnsi="Calibri"/>
                <w:sz w:val="22"/>
              </w:rPr>
            </w:pPr>
            <w:r w:rsidRPr="002F080D">
              <w:rPr>
                <w:rFonts w:ascii="Calibri" w:hAnsi="Calibri"/>
                <w:sz w:val="22"/>
              </w:rPr>
              <w:t>2</w:t>
            </w:r>
          </w:p>
        </w:tc>
        <w:tc>
          <w:tcPr>
            <w:tcW w:w="1188" w:type="dxa"/>
            <w:noWrap/>
            <w:hideMark/>
          </w:tcPr>
          <w:p w14:paraId="50DBA834" w14:textId="77777777" w:rsidR="00B077CA" w:rsidRPr="002F080D" w:rsidRDefault="00B077CA" w:rsidP="002434A9">
            <w:pPr>
              <w:spacing w:after="200" w:line="276" w:lineRule="auto"/>
              <w:rPr>
                <w:rFonts w:ascii="Calibri" w:hAnsi="Calibri"/>
                <w:sz w:val="22"/>
              </w:rPr>
            </w:pPr>
            <w:r w:rsidRPr="002F080D">
              <w:rPr>
                <w:rFonts w:ascii="Calibri" w:hAnsi="Calibri"/>
                <w:sz w:val="22"/>
              </w:rPr>
              <w:t>0.0265</w:t>
            </w:r>
          </w:p>
        </w:tc>
      </w:tr>
      <w:tr w:rsidR="00B077CA" w:rsidRPr="002F080D" w14:paraId="3A58B8CC" w14:textId="77777777" w:rsidTr="002434A9">
        <w:trPr>
          <w:trHeight w:val="300"/>
        </w:trPr>
        <w:tc>
          <w:tcPr>
            <w:tcW w:w="5313" w:type="dxa"/>
            <w:noWrap/>
            <w:hideMark/>
          </w:tcPr>
          <w:p w14:paraId="01AD518A" w14:textId="77777777" w:rsidR="00B077CA" w:rsidRPr="002F080D" w:rsidRDefault="00B077CA" w:rsidP="002434A9">
            <w:pPr>
              <w:spacing w:after="200" w:line="276" w:lineRule="auto"/>
              <w:rPr>
                <w:rFonts w:ascii="Calibri" w:hAnsi="Calibri"/>
                <w:sz w:val="22"/>
              </w:rPr>
            </w:pPr>
            <w:r w:rsidRPr="002F080D">
              <w:rPr>
                <w:rFonts w:ascii="Calibri" w:hAnsi="Calibri"/>
                <w:sz w:val="22"/>
              </w:rPr>
              <w:t>actin polymerization or depolymerization</w:t>
            </w:r>
          </w:p>
        </w:tc>
        <w:tc>
          <w:tcPr>
            <w:tcW w:w="740" w:type="dxa"/>
            <w:noWrap/>
            <w:hideMark/>
          </w:tcPr>
          <w:p w14:paraId="711DD8F2" w14:textId="77777777" w:rsidR="00B077CA" w:rsidRPr="002F080D" w:rsidRDefault="00B077CA" w:rsidP="002434A9">
            <w:pPr>
              <w:spacing w:after="200" w:line="276" w:lineRule="auto"/>
              <w:rPr>
                <w:rFonts w:ascii="Calibri" w:hAnsi="Calibri"/>
                <w:sz w:val="22"/>
              </w:rPr>
            </w:pPr>
            <w:r w:rsidRPr="002F080D">
              <w:rPr>
                <w:rFonts w:ascii="Calibri" w:hAnsi="Calibri"/>
                <w:sz w:val="22"/>
              </w:rPr>
              <w:t>140</w:t>
            </w:r>
          </w:p>
        </w:tc>
        <w:tc>
          <w:tcPr>
            <w:tcW w:w="1372" w:type="dxa"/>
            <w:noWrap/>
            <w:hideMark/>
          </w:tcPr>
          <w:p w14:paraId="2118B680" w14:textId="77777777" w:rsidR="00B077CA" w:rsidRPr="002F080D" w:rsidRDefault="00B077CA" w:rsidP="002434A9">
            <w:pPr>
              <w:spacing w:after="200" w:line="276" w:lineRule="auto"/>
              <w:rPr>
                <w:rFonts w:ascii="Calibri" w:hAnsi="Calibri"/>
                <w:sz w:val="22"/>
              </w:rPr>
            </w:pPr>
            <w:r w:rsidRPr="002F080D">
              <w:rPr>
                <w:rFonts w:ascii="Calibri" w:hAnsi="Calibri"/>
                <w:sz w:val="22"/>
              </w:rPr>
              <w:t>5</w:t>
            </w:r>
          </w:p>
        </w:tc>
        <w:tc>
          <w:tcPr>
            <w:tcW w:w="1188" w:type="dxa"/>
            <w:noWrap/>
            <w:hideMark/>
          </w:tcPr>
          <w:p w14:paraId="4C1E1D59" w14:textId="77777777" w:rsidR="00B077CA" w:rsidRPr="002F080D" w:rsidRDefault="00B077CA" w:rsidP="002434A9">
            <w:pPr>
              <w:spacing w:after="200" w:line="276" w:lineRule="auto"/>
              <w:rPr>
                <w:rFonts w:ascii="Calibri" w:hAnsi="Calibri"/>
                <w:sz w:val="22"/>
              </w:rPr>
            </w:pPr>
            <w:r w:rsidRPr="002F080D">
              <w:rPr>
                <w:rFonts w:ascii="Calibri" w:hAnsi="Calibri"/>
                <w:sz w:val="22"/>
              </w:rPr>
              <w:t>0.0279</w:t>
            </w:r>
          </w:p>
        </w:tc>
      </w:tr>
      <w:tr w:rsidR="00B077CA" w:rsidRPr="002F080D" w14:paraId="27647B36" w14:textId="77777777" w:rsidTr="002434A9">
        <w:trPr>
          <w:trHeight w:val="300"/>
        </w:trPr>
        <w:tc>
          <w:tcPr>
            <w:tcW w:w="5313" w:type="dxa"/>
            <w:noWrap/>
            <w:hideMark/>
          </w:tcPr>
          <w:p w14:paraId="78B63F4D" w14:textId="77777777" w:rsidR="00B077CA" w:rsidRPr="002F080D" w:rsidRDefault="00B077CA" w:rsidP="002434A9">
            <w:pPr>
              <w:spacing w:after="200" w:line="276" w:lineRule="auto"/>
              <w:rPr>
                <w:rFonts w:ascii="Calibri" w:hAnsi="Calibri"/>
                <w:sz w:val="22"/>
              </w:rPr>
            </w:pPr>
            <w:r w:rsidRPr="002F080D">
              <w:rPr>
                <w:rFonts w:ascii="Calibri" w:hAnsi="Calibri"/>
                <w:sz w:val="22"/>
              </w:rPr>
              <w:t>embryonic morphogenesis</w:t>
            </w:r>
          </w:p>
        </w:tc>
        <w:tc>
          <w:tcPr>
            <w:tcW w:w="740" w:type="dxa"/>
            <w:noWrap/>
            <w:hideMark/>
          </w:tcPr>
          <w:p w14:paraId="02A75AF9" w14:textId="77777777" w:rsidR="00B077CA" w:rsidRPr="002F080D" w:rsidRDefault="00B077CA" w:rsidP="002434A9">
            <w:pPr>
              <w:spacing w:after="200" w:line="276" w:lineRule="auto"/>
              <w:rPr>
                <w:rFonts w:ascii="Calibri" w:hAnsi="Calibri"/>
                <w:sz w:val="22"/>
              </w:rPr>
            </w:pPr>
            <w:r w:rsidRPr="002F080D">
              <w:rPr>
                <w:rFonts w:ascii="Calibri" w:hAnsi="Calibri"/>
                <w:sz w:val="22"/>
              </w:rPr>
              <w:t>22</w:t>
            </w:r>
          </w:p>
        </w:tc>
        <w:tc>
          <w:tcPr>
            <w:tcW w:w="1372" w:type="dxa"/>
            <w:noWrap/>
            <w:hideMark/>
          </w:tcPr>
          <w:p w14:paraId="6959A872" w14:textId="77777777" w:rsidR="00B077CA" w:rsidRPr="002F080D" w:rsidRDefault="00B077CA" w:rsidP="002434A9">
            <w:pPr>
              <w:spacing w:after="200" w:line="276" w:lineRule="auto"/>
              <w:rPr>
                <w:rFonts w:ascii="Calibri" w:hAnsi="Calibri"/>
                <w:sz w:val="22"/>
              </w:rPr>
            </w:pPr>
            <w:r w:rsidRPr="002F080D">
              <w:rPr>
                <w:rFonts w:ascii="Calibri" w:hAnsi="Calibri"/>
                <w:sz w:val="22"/>
              </w:rPr>
              <w:t>2</w:t>
            </w:r>
          </w:p>
        </w:tc>
        <w:tc>
          <w:tcPr>
            <w:tcW w:w="1188" w:type="dxa"/>
            <w:noWrap/>
            <w:hideMark/>
          </w:tcPr>
          <w:p w14:paraId="2F9FFAC7" w14:textId="77777777" w:rsidR="00B077CA" w:rsidRPr="002F080D" w:rsidRDefault="00B077CA" w:rsidP="002434A9">
            <w:pPr>
              <w:spacing w:after="200" w:line="276" w:lineRule="auto"/>
              <w:rPr>
                <w:rFonts w:ascii="Calibri" w:hAnsi="Calibri"/>
                <w:sz w:val="22"/>
              </w:rPr>
            </w:pPr>
            <w:r w:rsidRPr="002F080D">
              <w:rPr>
                <w:rFonts w:ascii="Calibri" w:hAnsi="Calibri"/>
                <w:sz w:val="22"/>
              </w:rPr>
              <w:t>0.0289</w:t>
            </w:r>
          </w:p>
        </w:tc>
      </w:tr>
      <w:tr w:rsidR="00B077CA" w:rsidRPr="002F080D" w14:paraId="779060FF" w14:textId="77777777" w:rsidTr="002434A9">
        <w:trPr>
          <w:trHeight w:val="300"/>
        </w:trPr>
        <w:tc>
          <w:tcPr>
            <w:tcW w:w="5313" w:type="dxa"/>
            <w:noWrap/>
            <w:hideMark/>
          </w:tcPr>
          <w:p w14:paraId="54D79511" w14:textId="77777777" w:rsidR="00B077CA" w:rsidRPr="002F080D" w:rsidRDefault="00B077CA" w:rsidP="002434A9">
            <w:pPr>
              <w:spacing w:after="200" w:line="276" w:lineRule="auto"/>
              <w:rPr>
                <w:rFonts w:ascii="Calibri" w:hAnsi="Calibri"/>
                <w:sz w:val="22"/>
              </w:rPr>
            </w:pPr>
            <w:r w:rsidRPr="002F080D">
              <w:rPr>
                <w:rFonts w:ascii="Calibri" w:hAnsi="Calibri"/>
                <w:sz w:val="22"/>
              </w:rPr>
              <w:t>cellular homeostasis</w:t>
            </w:r>
          </w:p>
        </w:tc>
        <w:tc>
          <w:tcPr>
            <w:tcW w:w="740" w:type="dxa"/>
            <w:noWrap/>
            <w:hideMark/>
          </w:tcPr>
          <w:p w14:paraId="6D7E8DD5" w14:textId="77777777" w:rsidR="00B077CA" w:rsidRPr="002F080D" w:rsidRDefault="00B077CA" w:rsidP="002434A9">
            <w:pPr>
              <w:spacing w:after="200" w:line="276" w:lineRule="auto"/>
              <w:rPr>
                <w:rFonts w:ascii="Calibri" w:hAnsi="Calibri"/>
                <w:sz w:val="22"/>
              </w:rPr>
            </w:pPr>
            <w:r w:rsidRPr="002F080D">
              <w:rPr>
                <w:rFonts w:ascii="Calibri" w:hAnsi="Calibri"/>
                <w:sz w:val="22"/>
              </w:rPr>
              <w:t>23</w:t>
            </w:r>
          </w:p>
        </w:tc>
        <w:tc>
          <w:tcPr>
            <w:tcW w:w="1372" w:type="dxa"/>
            <w:noWrap/>
            <w:hideMark/>
          </w:tcPr>
          <w:p w14:paraId="2B140A5C" w14:textId="77777777" w:rsidR="00B077CA" w:rsidRPr="002F080D" w:rsidRDefault="00B077CA" w:rsidP="002434A9">
            <w:pPr>
              <w:spacing w:after="200" w:line="276" w:lineRule="auto"/>
              <w:rPr>
                <w:rFonts w:ascii="Calibri" w:hAnsi="Calibri"/>
                <w:sz w:val="22"/>
              </w:rPr>
            </w:pPr>
            <w:r w:rsidRPr="002F080D">
              <w:rPr>
                <w:rFonts w:ascii="Calibri" w:hAnsi="Calibri"/>
                <w:sz w:val="22"/>
              </w:rPr>
              <w:t>2</w:t>
            </w:r>
          </w:p>
        </w:tc>
        <w:tc>
          <w:tcPr>
            <w:tcW w:w="1188" w:type="dxa"/>
            <w:noWrap/>
            <w:hideMark/>
          </w:tcPr>
          <w:p w14:paraId="3ADE2724" w14:textId="77777777" w:rsidR="00B077CA" w:rsidRPr="002F080D" w:rsidRDefault="00B077CA" w:rsidP="002434A9">
            <w:pPr>
              <w:spacing w:after="200" w:line="276" w:lineRule="auto"/>
              <w:rPr>
                <w:rFonts w:ascii="Calibri" w:hAnsi="Calibri"/>
                <w:sz w:val="22"/>
              </w:rPr>
            </w:pPr>
            <w:r w:rsidRPr="002F080D">
              <w:rPr>
                <w:rFonts w:ascii="Calibri" w:hAnsi="Calibri"/>
                <w:sz w:val="22"/>
              </w:rPr>
              <w:t>0.0314</w:t>
            </w:r>
          </w:p>
        </w:tc>
      </w:tr>
      <w:tr w:rsidR="00B077CA" w:rsidRPr="002F080D" w14:paraId="0E9A37CB" w14:textId="77777777" w:rsidTr="002434A9">
        <w:trPr>
          <w:trHeight w:val="300"/>
        </w:trPr>
        <w:tc>
          <w:tcPr>
            <w:tcW w:w="5313" w:type="dxa"/>
            <w:noWrap/>
            <w:hideMark/>
          </w:tcPr>
          <w:p w14:paraId="78E61D6E" w14:textId="77777777" w:rsidR="00B077CA" w:rsidRPr="002F080D" w:rsidRDefault="00B077CA" w:rsidP="002434A9">
            <w:pPr>
              <w:spacing w:after="200" w:line="276" w:lineRule="auto"/>
              <w:rPr>
                <w:rFonts w:ascii="Calibri" w:hAnsi="Calibri"/>
                <w:sz w:val="22"/>
              </w:rPr>
            </w:pPr>
            <w:r w:rsidRPr="002F080D">
              <w:rPr>
                <w:rFonts w:ascii="Calibri" w:hAnsi="Calibri"/>
                <w:sz w:val="22"/>
              </w:rPr>
              <w:t>cytoskeleton-dependent intracellular transport</w:t>
            </w:r>
          </w:p>
        </w:tc>
        <w:tc>
          <w:tcPr>
            <w:tcW w:w="740" w:type="dxa"/>
            <w:noWrap/>
            <w:hideMark/>
          </w:tcPr>
          <w:p w14:paraId="2F03FC79" w14:textId="77777777" w:rsidR="00B077CA" w:rsidRPr="002F080D" w:rsidRDefault="00B077CA" w:rsidP="002434A9">
            <w:pPr>
              <w:spacing w:after="200" w:line="276" w:lineRule="auto"/>
              <w:rPr>
                <w:rFonts w:ascii="Calibri" w:hAnsi="Calibri"/>
                <w:sz w:val="22"/>
              </w:rPr>
            </w:pPr>
            <w:r w:rsidRPr="002F080D">
              <w:rPr>
                <w:rFonts w:ascii="Calibri" w:hAnsi="Calibri"/>
                <w:sz w:val="22"/>
              </w:rPr>
              <w:t>23</w:t>
            </w:r>
          </w:p>
        </w:tc>
        <w:tc>
          <w:tcPr>
            <w:tcW w:w="1372" w:type="dxa"/>
            <w:noWrap/>
            <w:hideMark/>
          </w:tcPr>
          <w:p w14:paraId="46F97D02" w14:textId="77777777" w:rsidR="00B077CA" w:rsidRPr="002F080D" w:rsidRDefault="00B077CA" w:rsidP="002434A9">
            <w:pPr>
              <w:spacing w:after="200" w:line="276" w:lineRule="auto"/>
              <w:rPr>
                <w:rFonts w:ascii="Calibri" w:hAnsi="Calibri"/>
                <w:sz w:val="22"/>
              </w:rPr>
            </w:pPr>
            <w:r w:rsidRPr="002F080D">
              <w:rPr>
                <w:rFonts w:ascii="Calibri" w:hAnsi="Calibri"/>
                <w:sz w:val="22"/>
              </w:rPr>
              <w:t>2</w:t>
            </w:r>
          </w:p>
        </w:tc>
        <w:tc>
          <w:tcPr>
            <w:tcW w:w="1188" w:type="dxa"/>
            <w:noWrap/>
            <w:hideMark/>
          </w:tcPr>
          <w:p w14:paraId="6C3D8167" w14:textId="77777777" w:rsidR="00B077CA" w:rsidRPr="002F080D" w:rsidRDefault="00B077CA" w:rsidP="002434A9">
            <w:pPr>
              <w:spacing w:after="200" w:line="276" w:lineRule="auto"/>
              <w:rPr>
                <w:rFonts w:ascii="Calibri" w:hAnsi="Calibri"/>
                <w:sz w:val="22"/>
              </w:rPr>
            </w:pPr>
            <w:r w:rsidRPr="002F080D">
              <w:rPr>
                <w:rFonts w:ascii="Calibri" w:hAnsi="Calibri"/>
                <w:sz w:val="22"/>
              </w:rPr>
              <w:t>0.0314</w:t>
            </w:r>
          </w:p>
        </w:tc>
      </w:tr>
      <w:tr w:rsidR="00B077CA" w:rsidRPr="002F080D" w14:paraId="0D1FD796" w14:textId="77777777" w:rsidTr="002434A9">
        <w:trPr>
          <w:trHeight w:val="300"/>
        </w:trPr>
        <w:tc>
          <w:tcPr>
            <w:tcW w:w="5313" w:type="dxa"/>
            <w:noWrap/>
            <w:hideMark/>
          </w:tcPr>
          <w:p w14:paraId="4D5B2576" w14:textId="77777777" w:rsidR="00B077CA" w:rsidRPr="002F080D" w:rsidRDefault="00B077CA" w:rsidP="002434A9">
            <w:pPr>
              <w:spacing w:after="200" w:line="276" w:lineRule="auto"/>
              <w:rPr>
                <w:rFonts w:ascii="Calibri" w:hAnsi="Calibri"/>
                <w:sz w:val="22"/>
              </w:rPr>
            </w:pPr>
            <w:r w:rsidRPr="002F080D">
              <w:rPr>
                <w:rFonts w:ascii="Calibri" w:hAnsi="Calibri"/>
                <w:sz w:val="22"/>
              </w:rPr>
              <w:t>regulation of body fluid levels</w:t>
            </w:r>
          </w:p>
        </w:tc>
        <w:tc>
          <w:tcPr>
            <w:tcW w:w="740" w:type="dxa"/>
            <w:noWrap/>
            <w:hideMark/>
          </w:tcPr>
          <w:p w14:paraId="3CB8FAFB" w14:textId="77777777" w:rsidR="00B077CA" w:rsidRPr="002F080D" w:rsidRDefault="00B077CA" w:rsidP="002434A9">
            <w:pPr>
              <w:spacing w:after="200" w:line="276" w:lineRule="auto"/>
              <w:rPr>
                <w:rFonts w:ascii="Calibri" w:hAnsi="Calibri"/>
                <w:sz w:val="22"/>
              </w:rPr>
            </w:pPr>
            <w:r w:rsidRPr="002F080D">
              <w:rPr>
                <w:rFonts w:ascii="Calibri" w:hAnsi="Calibri"/>
                <w:sz w:val="22"/>
              </w:rPr>
              <w:t>24</w:t>
            </w:r>
          </w:p>
        </w:tc>
        <w:tc>
          <w:tcPr>
            <w:tcW w:w="1372" w:type="dxa"/>
            <w:noWrap/>
            <w:hideMark/>
          </w:tcPr>
          <w:p w14:paraId="1F81443B" w14:textId="77777777" w:rsidR="00B077CA" w:rsidRPr="002F080D" w:rsidRDefault="00B077CA" w:rsidP="002434A9">
            <w:pPr>
              <w:spacing w:after="200" w:line="276" w:lineRule="auto"/>
              <w:rPr>
                <w:rFonts w:ascii="Calibri" w:hAnsi="Calibri"/>
                <w:sz w:val="22"/>
              </w:rPr>
            </w:pPr>
            <w:r w:rsidRPr="002F080D">
              <w:rPr>
                <w:rFonts w:ascii="Calibri" w:hAnsi="Calibri"/>
                <w:sz w:val="22"/>
              </w:rPr>
              <w:t>2</w:t>
            </w:r>
          </w:p>
        </w:tc>
        <w:tc>
          <w:tcPr>
            <w:tcW w:w="1188" w:type="dxa"/>
            <w:noWrap/>
            <w:hideMark/>
          </w:tcPr>
          <w:p w14:paraId="3D234521" w14:textId="77777777" w:rsidR="00B077CA" w:rsidRPr="002F080D" w:rsidRDefault="00B077CA" w:rsidP="002434A9">
            <w:pPr>
              <w:spacing w:after="200" w:line="276" w:lineRule="auto"/>
              <w:rPr>
                <w:rFonts w:ascii="Calibri" w:hAnsi="Calibri"/>
                <w:sz w:val="22"/>
              </w:rPr>
            </w:pPr>
            <w:r w:rsidRPr="002F080D">
              <w:rPr>
                <w:rFonts w:ascii="Calibri" w:hAnsi="Calibri"/>
                <w:sz w:val="22"/>
              </w:rPr>
              <w:t>0.034</w:t>
            </w:r>
          </w:p>
        </w:tc>
      </w:tr>
      <w:tr w:rsidR="00B077CA" w:rsidRPr="002F080D" w14:paraId="0A28C9D3" w14:textId="77777777" w:rsidTr="002434A9">
        <w:trPr>
          <w:trHeight w:val="300"/>
        </w:trPr>
        <w:tc>
          <w:tcPr>
            <w:tcW w:w="5313" w:type="dxa"/>
            <w:noWrap/>
            <w:hideMark/>
          </w:tcPr>
          <w:p w14:paraId="199E4BBE" w14:textId="77777777" w:rsidR="00B077CA" w:rsidRPr="002F080D" w:rsidRDefault="00B077CA" w:rsidP="002434A9">
            <w:pPr>
              <w:spacing w:after="200" w:line="276" w:lineRule="auto"/>
              <w:rPr>
                <w:rFonts w:ascii="Calibri" w:hAnsi="Calibri"/>
                <w:sz w:val="22"/>
              </w:rPr>
            </w:pPr>
            <w:r w:rsidRPr="002F080D">
              <w:rPr>
                <w:rFonts w:ascii="Calibri" w:hAnsi="Calibri"/>
                <w:sz w:val="22"/>
              </w:rPr>
              <w:t>synaptic transmission</w:t>
            </w:r>
          </w:p>
        </w:tc>
        <w:tc>
          <w:tcPr>
            <w:tcW w:w="740" w:type="dxa"/>
            <w:noWrap/>
            <w:hideMark/>
          </w:tcPr>
          <w:p w14:paraId="68CC7EFA" w14:textId="77777777" w:rsidR="00B077CA" w:rsidRPr="002F080D" w:rsidRDefault="00B077CA" w:rsidP="002434A9">
            <w:pPr>
              <w:spacing w:after="200" w:line="276" w:lineRule="auto"/>
              <w:rPr>
                <w:rFonts w:ascii="Calibri" w:hAnsi="Calibri"/>
                <w:sz w:val="22"/>
              </w:rPr>
            </w:pPr>
            <w:r w:rsidRPr="002F080D">
              <w:rPr>
                <w:rFonts w:ascii="Calibri" w:hAnsi="Calibri"/>
                <w:sz w:val="22"/>
              </w:rPr>
              <w:t>59</w:t>
            </w:r>
          </w:p>
        </w:tc>
        <w:tc>
          <w:tcPr>
            <w:tcW w:w="1372" w:type="dxa"/>
            <w:noWrap/>
            <w:hideMark/>
          </w:tcPr>
          <w:p w14:paraId="08303D8D" w14:textId="77777777" w:rsidR="00B077CA" w:rsidRPr="002F080D" w:rsidRDefault="00B077CA" w:rsidP="002434A9">
            <w:pPr>
              <w:spacing w:after="200" w:line="276" w:lineRule="auto"/>
              <w:rPr>
                <w:rFonts w:ascii="Calibri" w:hAnsi="Calibri"/>
                <w:sz w:val="22"/>
              </w:rPr>
            </w:pPr>
            <w:r w:rsidRPr="002F080D">
              <w:rPr>
                <w:rFonts w:ascii="Calibri" w:hAnsi="Calibri"/>
                <w:sz w:val="22"/>
              </w:rPr>
              <w:t>3</w:t>
            </w:r>
          </w:p>
        </w:tc>
        <w:tc>
          <w:tcPr>
            <w:tcW w:w="1188" w:type="dxa"/>
            <w:noWrap/>
            <w:hideMark/>
          </w:tcPr>
          <w:p w14:paraId="3DB5FFF2" w14:textId="77777777" w:rsidR="00B077CA" w:rsidRPr="002F080D" w:rsidRDefault="00B077CA" w:rsidP="002434A9">
            <w:pPr>
              <w:spacing w:after="200" w:line="276" w:lineRule="auto"/>
              <w:rPr>
                <w:rFonts w:ascii="Calibri" w:hAnsi="Calibri"/>
                <w:sz w:val="22"/>
              </w:rPr>
            </w:pPr>
            <w:r w:rsidRPr="002F080D">
              <w:rPr>
                <w:rFonts w:ascii="Calibri" w:hAnsi="Calibri"/>
                <w:sz w:val="22"/>
              </w:rPr>
              <w:t>0.0348</w:t>
            </w:r>
          </w:p>
        </w:tc>
      </w:tr>
      <w:tr w:rsidR="00B077CA" w:rsidRPr="002F080D" w14:paraId="6F27C35B" w14:textId="77777777" w:rsidTr="002434A9">
        <w:trPr>
          <w:trHeight w:val="300"/>
        </w:trPr>
        <w:tc>
          <w:tcPr>
            <w:tcW w:w="5313" w:type="dxa"/>
            <w:noWrap/>
            <w:hideMark/>
          </w:tcPr>
          <w:p w14:paraId="59D34E23" w14:textId="77777777" w:rsidR="00B077CA" w:rsidRPr="002F080D" w:rsidRDefault="00B077CA" w:rsidP="002434A9">
            <w:pPr>
              <w:spacing w:after="200" w:line="276" w:lineRule="auto"/>
              <w:rPr>
                <w:rFonts w:ascii="Calibri" w:hAnsi="Calibri"/>
                <w:sz w:val="22"/>
              </w:rPr>
            </w:pPr>
            <w:r w:rsidRPr="002F080D">
              <w:rPr>
                <w:rFonts w:ascii="Calibri" w:hAnsi="Calibri"/>
                <w:sz w:val="22"/>
              </w:rPr>
              <w:t>DNA damage checkpoint</w:t>
            </w:r>
          </w:p>
        </w:tc>
        <w:tc>
          <w:tcPr>
            <w:tcW w:w="740" w:type="dxa"/>
            <w:noWrap/>
            <w:hideMark/>
          </w:tcPr>
          <w:p w14:paraId="1A696E2F" w14:textId="77777777" w:rsidR="00B077CA" w:rsidRPr="002F080D" w:rsidRDefault="00B077CA" w:rsidP="002434A9">
            <w:pPr>
              <w:spacing w:after="200" w:line="276" w:lineRule="auto"/>
              <w:rPr>
                <w:rFonts w:ascii="Calibri" w:hAnsi="Calibri"/>
                <w:sz w:val="22"/>
              </w:rPr>
            </w:pPr>
            <w:r w:rsidRPr="002F080D">
              <w:rPr>
                <w:rFonts w:ascii="Calibri" w:hAnsi="Calibri"/>
                <w:sz w:val="22"/>
              </w:rPr>
              <w:t>487</w:t>
            </w:r>
          </w:p>
        </w:tc>
        <w:tc>
          <w:tcPr>
            <w:tcW w:w="1372" w:type="dxa"/>
            <w:noWrap/>
            <w:hideMark/>
          </w:tcPr>
          <w:p w14:paraId="59B4AFE7" w14:textId="77777777" w:rsidR="00B077CA" w:rsidRPr="002F080D" w:rsidRDefault="00B077CA" w:rsidP="002434A9">
            <w:pPr>
              <w:spacing w:after="200" w:line="276" w:lineRule="auto"/>
              <w:rPr>
                <w:rFonts w:ascii="Calibri" w:hAnsi="Calibri"/>
                <w:sz w:val="22"/>
              </w:rPr>
            </w:pPr>
            <w:r w:rsidRPr="002F080D">
              <w:rPr>
                <w:rFonts w:ascii="Calibri" w:hAnsi="Calibri"/>
                <w:sz w:val="22"/>
              </w:rPr>
              <w:t>11</w:t>
            </w:r>
          </w:p>
        </w:tc>
        <w:tc>
          <w:tcPr>
            <w:tcW w:w="1188" w:type="dxa"/>
            <w:noWrap/>
            <w:hideMark/>
          </w:tcPr>
          <w:p w14:paraId="03CD1EEB" w14:textId="77777777" w:rsidR="00B077CA" w:rsidRPr="002F080D" w:rsidRDefault="00B077CA" w:rsidP="002434A9">
            <w:pPr>
              <w:spacing w:after="200" w:line="276" w:lineRule="auto"/>
              <w:rPr>
                <w:rFonts w:ascii="Calibri" w:hAnsi="Calibri"/>
                <w:sz w:val="22"/>
              </w:rPr>
            </w:pPr>
            <w:r w:rsidRPr="002F080D">
              <w:rPr>
                <w:rFonts w:ascii="Calibri" w:hAnsi="Calibri"/>
                <w:sz w:val="22"/>
              </w:rPr>
              <w:t>0.0348</w:t>
            </w:r>
          </w:p>
        </w:tc>
      </w:tr>
      <w:tr w:rsidR="00B077CA" w:rsidRPr="002F080D" w14:paraId="2DC73F26" w14:textId="77777777" w:rsidTr="002434A9">
        <w:trPr>
          <w:trHeight w:val="300"/>
        </w:trPr>
        <w:tc>
          <w:tcPr>
            <w:tcW w:w="5313" w:type="dxa"/>
            <w:noWrap/>
            <w:hideMark/>
          </w:tcPr>
          <w:p w14:paraId="637E7DC8" w14:textId="77777777" w:rsidR="00B077CA" w:rsidRPr="002F080D" w:rsidRDefault="00B077CA" w:rsidP="002434A9">
            <w:pPr>
              <w:spacing w:after="200" w:line="276" w:lineRule="auto"/>
              <w:rPr>
                <w:rFonts w:ascii="Calibri" w:hAnsi="Calibri"/>
                <w:sz w:val="22"/>
              </w:rPr>
            </w:pPr>
            <w:r w:rsidRPr="002F080D">
              <w:rPr>
                <w:rFonts w:ascii="Calibri" w:hAnsi="Calibri"/>
                <w:sz w:val="22"/>
              </w:rPr>
              <w:t>mitotic sister chromatid segregation</w:t>
            </w:r>
          </w:p>
        </w:tc>
        <w:tc>
          <w:tcPr>
            <w:tcW w:w="740" w:type="dxa"/>
            <w:noWrap/>
            <w:hideMark/>
          </w:tcPr>
          <w:p w14:paraId="06AC4816" w14:textId="77777777" w:rsidR="00B077CA" w:rsidRPr="002F080D" w:rsidRDefault="00B077CA" w:rsidP="002434A9">
            <w:pPr>
              <w:spacing w:after="200" w:line="276" w:lineRule="auto"/>
              <w:rPr>
                <w:rFonts w:ascii="Calibri" w:hAnsi="Calibri"/>
                <w:sz w:val="22"/>
              </w:rPr>
            </w:pPr>
            <w:r w:rsidRPr="002F080D">
              <w:rPr>
                <w:rFonts w:ascii="Calibri" w:hAnsi="Calibri"/>
                <w:sz w:val="22"/>
              </w:rPr>
              <w:t>25</w:t>
            </w:r>
          </w:p>
        </w:tc>
        <w:tc>
          <w:tcPr>
            <w:tcW w:w="1372" w:type="dxa"/>
            <w:noWrap/>
            <w:hideMark/>
          </w:tcPr>
          <w:p w14:paraId="1A563316" w14:textId="77777777" w:rsidR="00B077CA" w:rsidRPr="002F080D" w:rsidRDefault="00B077CA" w:rsidP="002434A9">
            <w:pPr>
              <w:spacing w:after="200" w:line="276" w:lineRule="auto"/>
              <w:rPr>
                <w:rFonts w:ascii="Calibri" w:hAnsi="Calibri"/>
                <w:sz w:val="22"/>
              </w:rPr>
            </w:pPr>
            <w:r w:rsidRPr="002F080D">
              <w:rPr>
                <w:rFonts w:ascii="Calibri" w:hAnsi="Calibri"/>
                <w:sz w:val="22"/>
              </w:rPr>
              <w:t>2</w:t>
            </w:r>
          </w:p>
        </w:tc>
        <w:tc>
          <w:tcPr>
            <w:tcW w:w="1188" w:type="dxa"/>
            <w:noWrap/>
            <w:hideMark/>
          </w:tcPr>
          <w:p w14:paraId="77F28438" w14:textId="77777777" w:rsidR="00B077CA" w:rsidRPr="002F080D" w:rsidRDefault="00B077CA" w:rsidP="002434A9">
            <w:pPr>
              <w:spacing w:after="200" w:line="276" w:lineRule="auto"/>
              <w:rPr>
                <w:rFonts w:ascii="Calibri" w:hAnsi="Calibri"/>
                <w:sz w:val="22"/>
              </w:rPr>
            </w:pPr>
            <w:r w:rsidRPr="002F080D">
              <w:rPr>
                <w:rFonts w:ascii="Calibri" w:hAnsi="Calibri"/>
                <w:sz w:val="22"/>
              </w:rPr>
              <w:t>0.0366</w:t>
            </w:r>
          </w:p>
        </w:tc>
      </w:tr>
      <w:tr w:rsidR="00B077CA" w:rsidRPr="002F080D" w14:paraId="7FAD2554" w14:textId="77777777" w:rsidTr="002434A9">
        <w:trPr>
          <w:trHeight w:val="300"/>
        </w:trPr>
        <w:tc>
          <w:tcPr>
            <w:tcW w:w="5313" w:type="dxa"/>
            <w:noWrap/>
            <w:hideMark/>
          </w:tcPr>
          <w:p w14:paraId="4FCE505F" w14:textId="77777777" w:rsidR="00B077CA" w:rsidRPr="002F080D" w:rsidRDefault="00B077CA" w:rsidP="002434A9">
            <w:pPr>
              <w:spacing w:after="200" w:line="276" w:lineRule="auto"/>
              <w:rPr>
                <w:rFonts w:ascii="Calibri" w:hAnsi="Calibri"/>
                <w:sz w:val="22"/>
              </w:rPr>
            </w:pPr>
            <w:r w:rsidRPr="002F080D">
              <w:rPr>
                <w:rFonts w:ascii="Calibri" w:hAnsi="Calibri"/>
                <w:sz w:val="22"/>
              </w:rPr>
              <w:t>lysosomal transport</w:t>
            </w:r>
          </w:p>
        </w:tc>
        <w:tc>
          <w:tcPr>
            <w:tcW w:w="740" w:type="dxa"/>
            <w:noWrap/>
            <w:hideMark/>
          </w:tcPr>
          <w:p w14:paraId="38EE35DD" w14:textId="77777777" w:rsidR="00B077CA" w:rsidRPr="002F080D" w:rsidRDefault="00B077CA" w:rsidP="002434A9">
            <w:pPr>
              <w:spacing w:after="200" w:line="276" w:lineRule="auto"/>
              <w:rPr>
                <w:rFonts w:ascii="Calibri" w:hAnsi="Calibri"/>
                <w:sz w:val="22"/>
              </w:rPr>
            </w:pPr>
            <w:r w:rsidRPr="002F080D">
              <w:rPr>
                <w:rFonts w:ascii="Calibri" w:hAnsi="Calibri"/>
                <w:sz w:val="22"/>
              </w:rPr>
              <w:t>62</w:t>
            </w:r>
          </w:p>
        </w:tc>
        <w:tc>
          <w:tcPr>
            <w:tcW w:w="1372" w:type="dxa"/>
            <w:noWrap/>
            <w:hideMark/>
          </w:tcPr>
          <w:p w14:paraId="25952199" w14:textId="77777777" w:rsidR="00B077CA" w:rsidRPr="002F080D" w:rsidRDefault="00B077CA" w:rsidP="002434A9">
            <w:pPr>
              <w:spacing w:after="200" w:line="276" w:lineRule="auto"/>
              <w:rPr>
                <w:rFonts w:ascii="Calibri" w:hAnsi="Calibri"/>
                <w:sz w:val="22"/>
              </w:rPr>
            </w:pPr>
            <w:r w:rsidRPr="002F080D">
              <w:rPr>
                <w:rFonts w:ascii="Calibri" w:hAnsi="Calibri"/>
                <w:sz w:val="22"/>
              </w:rPr>
              <w:t>3</w:t>
            </w:r>
          </w:p>
        </w:tc>
        <w:tc>
          <w:tcPr>
            <w:tcW w:w="1188" w:type="dxa"/>
            <w:noWrap/>
            <w:hideMark/>
          </w:tcPr>
          <w:p w14:paraId="6536BAE7" w14:textId="77777777" w:rsidR="00B077CA" w:rsidRPr="002F080D" w:rsidRDefault="00B077CA" w:rsidP="002434A9">
            <w:pPr>
              <w:spacing w:after="200" w:line="276" w:lineRule="auto"/>
              <w:rPr>
                <w:rFonts w:ascii="Calibri" w:hAnsi="Calibri"/>
                <w:sz w:val="22"/>
              </w:rPr>
            </w:pPr>
            <w:r w:rsidRPr="002F080D">
              <w:rPr>
                <w:rFonts w:ascii="Calibri" w:hAnsi="Calibri"/>
                <w:sz w:val="22"/>
              </w:rPr>
              <w:t>0.0395</w:t>
            </w:r>
          </w:p>
        </w:tc>
      </w:tr>
      <w:tr w:rsidR="00B077CA" w:rsidRPr="002F080D" w14:paraId="21330353" w14:textId="77777777" w:rsidTr="002434A9">
        <w:trPr>
          <w:trHeight w:val="300"/>
        </w:trPr>
        <w:tc>
          <w:tcPr>
            <w:tcW w:w="5313" w:type="dxa"/>
            <w:noWrap/>
            <w:hideMark/>
          </w:tcPr>
          <w:p w14:paraId="307DF98F" w14:textId="77777777" w:rsidR="00B077CA" w:rsidRPr="002F080D" w:rsidRDefault="00B077CA" w:rsidP="002434A9">
            <w:pPr>
              <w:spacing w:after="200" w:line="276" w:lineRule="auto"/>
              <w:rPr>
                <w:rFonts w:ascii="Calibri" w:hAnsi="Calibri"/>
                <w:sz w:val="22"/>
              </w:rPr>
            </w:pPr>
            <w:r w:rsidRPr="002F080D">
              <w:rPr>
                <w:rFonts w:ascii="Calibri" w:hAnsi="Calibri"/>
                <w:sz w:val="22"/>
              </w:rPr>
              <w:t>meiotic cell cycle</w:t>
            </w:r>
          </w:p>
        </w:tc>
        <w:tc>
          <w:tcPr>
            <w:tcW w:w="740" w:type="dxa"/>
            <w:noWrap/>
            <w:hideMark/>
          </w:tcPr>
          <w:p w14:paraId="6BDBA81B" w14:textId="77777777" w:rsidR="00B077CA" w:rsidRPr="002F080D" w:rsidRDefault="00B077CA" w:rsidP="002434A9">
            <w:pPr>
              <w:spacing w:after="200" w:line="276" w:lineRule="auto"/>
              <w:rPr>
                <w:rFonts w:ascii="Calibri" w:hAnsi="Calibri"/>
                <w:sz w:val="22"/>
              </w:rPr>
            </w:pPr>
            <w:r w:rsidRPr="002F080D">
              <w:rPr>
                <w:rFonts w:ascii="Calibri" w:hAnsi="Calibri"/>
                <w:sz w:val="22"/>
              </w:rPr>
              <w:t>65</w:t>
            </w:r>
          </w:p>
        </w:tc>
        <w:tc>
          <w:tcPr>
            <w:tcW w:w="1372" w:type="dxa"/>
            <w:noWrap/>
            <w:hideMark/>
          </w:tcPr>
          <w:p w14:paraId="64CD06BF" w14:textId="77777777" w:rsidR="00B077CA" w:rsidRPr="002F080D" w:rsidRDefault="00B077CA" w:rsidP="002434A9">
            <w:pPr>
              <w:spacing w:after="200" w:line="276" w:lineRule="auto"/>
              <w:rPr>
                <w:rFonts w:ascii="Calibri" w:hAnsi="Calibri"/>
                <w:sz w:val="22"/>
              </w:rPr>
            </w:pPr>
            <w:r w:rsidRPr="002F080D">
              <w:rPr>
                <w:rFonts w:ascii="Calibri" w:hAnsi="Calibri"/>
                <w:sz w:val="22"/>
              </w:rPr>
              <w:t>3</w:t>
            </w:r>
          </w:p>
        </w:tc>
        <w:tc>
          <w:tcPr>
            <w:tcW w:w="1188" w:type="dxa"/>
            <w:noWrap/>
            <w:hideMark/>
          </w:tcPr>
          <w:p w14:paraId="2888BFCE" w14:textId="77777777" w:rsidR="00B077CA" w:rsidRPr="002F080D" w:rsidRDefault="00B077CA" w:rsidP="002434A9">
            <w:pPr>
              <w:spacing w:after="200" w:line="276" w:lineRule="auto"/>
              <w:rPr>
                <w:rFonts w:ascii="Calibri" w:hAnsi="Calibri"/>
                <w:sz w:val="22"/>
              </w:rPr>
            </w:pPr>
            <w:r w:rsidRPr="002F080D">
              <w:rPr>
                <w:rFonts w:ascii="Calibri" w:hAnsi="Calibri"/>
                <w:sz w:val="22"/>
              </w:rPr>
              <w:t>0.0444</w:t>
            </w:r>
          </w:p>
        </w:tc>
      </w:tr>
      <w:tr w:rsidR="00B077CA" w:rsidRPr="002F080D" w14:paraId="74C2AF92" w14:textId="77777777" w:rsidTr="002434A9">
        <w:trPr>
          <w:trHeight w:val="300"/>
        </w:trPr>
        <w:tc>
          <w:tcPr>
            <w:tcW w:w="5313" w:type="dxa"/>
            <w:noWrap/>
            <w:hideMark/>
          </w:tcPr>
          <w:p w14:paraId="3D13578D" w14:textId="77777777" w:rsidR="00B077CA" w:rsidRPr="002F080D" w:rsidRDefault="00B077CA" w:rsidP="002434A9">
            <w:pPr>
              <w:spacing w:after="200" w:line="276" w:lineRule="auto"/>
              <w:rPr>
                <w:rFonts w:ascii="Calibri" w:hAnsi="Calibri"/>
                <w:sz w:val="22"/>
              </w:rPr>
            </w:pPr>
            <w:r w:rsidRPr="002F080D">
              <w:rPr>
                <w:rFonts w:ascii="Calibri" w:hAnsi="Calibri"/>
                <w:sz w:val="22"/>
              </w:rPr>
              <w:t>regulation of Rho protein signal transduction</w:t>
            </w:r>
          </w:p>
        </w:tc>
        <w:tc>
          <w:tcPr>
            <w:tcW w:w="740" w:type="dxa"/>
            <w:noWrap/>
            <w:hideMark/>
          </w:tcPr>
          <w:p w14:paraId="2A12923E" w14:textId="77777777" w:rsidR="00B077CA" w:rsidRPr="002F080D" w:rsidRDefault="00B077CA" w:rsidP="002434A9">
            <w:pPr>
              <w:spacing w:after="200" w:line="276" w:lineRule="auto"/>
              <w:rPr>
                <w:rFonts w:ascii="Calibri" w:hAnsi="Calibri"/>
                <w:sz w:val="22"/>
              </w:rPr>
            </w:pPr>
            <w:r w:rsidRPr="002F080D">
              <w:rPr>
                <w:rFonts w:ascii="Calibri" w:hAnsi="Calibri"/>
                <w:sz w:val="22"/>
              </w:rPr>
              <w:t>28</w:t>
            </w:r>
          </w:p>
        </w:tc>
        <w:tc>
          <w:tcPr>
            <w:tcW w:w="1372" w:type="dxa"/>
            <w:noWrap/>
            <w:hideMark/>
          </w:tcPr>
          <w:p w14:paraId="25811C15" w14:textId="77777777" w:rsidR="00B077CA" w:rsidRPr="002F080D" w:rsidRDefault="00B077CA" w:rsidP="002434A9">
            <w:pPr>
              <w:spacing w:after="200" w:line="276" w:lineRule="auto"/>
              <w:rPr>
                <w:rFonts w:ascii="Calibri" w:hAnsi="Calibri"/>
                <w:sz w:val="22"/>
              </w:rPr>
            </w:pPr>
            <w:r w:rsidRPr="002F080D">
              <w:rPr>
                <w:rFonts w:ascii="Calibri" w:hAnsi="Calibri"/>
                <w:sz w:val="22"/>
              </w:rPr>
              <w:t>2</w:t>
            </w:r>
          </w:p>
        </w:tc>
        <w:tc>
          <w:tcPr>
            <w:tcW w:w="1188" w:type="dxa"/>
            <w:noWrap/>
            <w:hideMark/>
          </w:tcPr>
          <w:p w14:paraId="651F1703" w14:textId="77777777" w:rsidR="00B077CA" w:rsidRPr="002F080D" w:rsidRDefault="00B077CA" w:rsidP="002434A9">
            <w:pPr>
              <w:spacing w:after="200" w:line="276" w:lineRule="auto"/>
              <w:rPr>
                <w:rFonts w:ascii="Calibri" w:hAnsi="Calibri"/>
                <w:sz w:val="22"/>
              </w:rPr>
            </w:pPr>
            <w:r w:rsidRPr="002F080D">
              <w:rPr>
                <w:rFonts w:ascii="Calibri" w:hAnsi="Calibri"/>
                <w:sz w:val="22"/>
              </w:rPr>
              <w:t>0.0451</w:t>
            </w:r>
          </w:p>
        </w:tc>
      </w:tr>
      <w:tr w:rsidR="00B077CA" w:rsidRPr="002F080D" w14:paraId="41AD46B0" w14:textId="77777777" w:rsidTr="002434A9">
        <w:trPr>
          <w:trHeight w:val="300"/>
        </w:trPr>
        <w:tc>
          <w:tcPr>
            <w:tcW w:w="5313" w:type="dxa"/>
            <w:noWrap/>
            <w:hideMark/>
          </w:tcPr>
          <w:p w14:paraId="6BD659F0" w14:textId="77777777" w:rsidR="00B077CA" w:rsidRPr="002F080D" w:rsidRDefault="00B077CA" w:rsidP="002434A9">
            <w:pPr>
              <w:spacing w:after="200" w:line="276" w:lineRule="auto"/>
              <w:rPr>
                <w:rFonts w:ascii="Calibri" w:hAnsi="Calibri"/>
                <w:sz w:val="22"/>
              </w:rPr>
            </w:pPr>
            <w:r w:rsidRPr="002F080D">
              <w:rPr>
                <w:rFonts w:ascii="Calibri" w:hAnsi="Calibri"/>
                <w:sz w:val="22"/>
              </w:rPr>
              <w:t>interleukin-8 biosynthetic process</w:t>
            </w:r>
          </w:p>
        </w:tc>
        <w:tc>
          <w:tcPr>
            <w:tcW w:w="740" w:type="dxa"/>
            <w:noWrap/>
            <w:hideMark/>
          </w:tcPr>
          <w:p w14:paraId="19454D97" w14:textId="77777777" w:rsidR="00B077CA" w:rsidRPr="002F080D" w:rsidRDefault="00B077CA" w:rsidP="002434A9">
            <w:pPr>
              <w:spacing w:after="200" w:line="276" w:lineRule="auto"/>
              <w:rPr>
                <w:rFonts w:ascii="Calibri" w:hAnsi="Calibri"/>
                <w:sz w:val="22"/>
              </w:rPr>
            </w:pPr>
            <w:r w:rsidRPr="002F080D">
              <w:rPr>
                <w:rFonts w:ascii="Calibri" w:hAnsi="Calibri"/>
                <w:sz w:val="22"/>
              </w:rPr>
              <w:t>29</w:t>
            </w:r>
          </w:p>
        </w:tc>
        <w:tc>
          <w:tcPr>
            <w:tcW w:w="1372" w:type="dxa"/>
            <w:noWrap/>
            <w:hideMark/>
          </w:tcPr>
          <w:p w14:paraId="12BE6802" w14:textId="77777777" w:rsidR="00B077CA" w:rsidRPr="002F080D" w:rsidRDefault="00B077CA" w:rsidP="002434A9">
            <w:pPr>
              <w:spacing w:after="200" w:line="276" w:lineRule="auto"/>
              <w:rPr>
                <w:rFonts w:ascii="Calibri" w:hAnsi="Calibri"/>
                <w:sz w:val="22"/>
              </w:rPr>
            </w:pPr>
            <w:r w:rsidRPr="002F080D">
              <w:rPr>
                <w:rFonts w:ascii="Calibri" w:hAnsi="Calibri"/>
                <w:sz w:val="22"/>
              </w:rPr>
              <w:t>2</w:t>
            </w:r>
          </w:p>
        </w:tc>
        <w:tc>
          <w:tcPr>
            <w:tcW w:w="1188" w:type="dxa"/>
            <w:noWrap/>
            <w:hideMark/>
          </w:tcPr>
          <w:p w14:paraId="2DA8D983" w14:textId="77777777" w:rsidR="00B077CA" w:rsidRPr="002F080D" w:rsidRDefault="00B077CA" w:rsidP="002434A9">
            <w:pPr>
              <w:spacing w:after="200" w:line="276" w:lineRule="auto"/>
              <w:rPr>
                <w:rFonts w:ascii="Calibri" w:hAnsi="Calibri"/>
                <w:sz w:val="22"/>
              </w:rPr>
            </w:pPr>
            <w:r w:rsidRPr="002F080D">
              <w:rPr>
                <w:rFonts w:ascii="Calibri" w:hAnsi="Calibri"/>
                <w:sz w:val="22"/>
              </w:rPr>
              <w:t>0.0481</w:t>
            </w:r>
          </w:p>
        </w:tc>
      </w:tr>
    </w:tbl>
    <w:p w14:paraId="368D00BA" w14:textId="77777777" w:rsidR="00B077CA" w:rsidRPr="002F080D" w:rsidRDefault="00B077CA" w:rsidP="00B077CA">
      <w:pPr>
        <w:pStyle w:val="SMHeading"/>
        <w:rPr>
          <w:sz w:val="22"/>
          <w:szCs w:val="22"/>
          <w:lang w:val="en-GB"/>
        </w:rPr>
      </w:pPr>
    </w:p>
    <w:p w14:paraId="175A79BE" w14:textId="77777777" w:rsidR="00B077CA" w:rsidRDefault="00B077CA" w:rsidP="00B077CA">
      <w:pPr>
        <w:pStyle w:val="SMcaption"/>
        <w:rPr>
          <w:sz w:val="22"/>
          <w:szCs w:val="22"/>
        </w:rPr>
      </w:pPr>
    </w:p>
    <w:p w14:paraId="158E7BA0" w14:textId="77777777" w:rsidR="00B077CA" w:rsidRDefault="00B077CA" w:rsidP="00B077CA">
      <w:pPr>
        <w:pStyle w:val="SMcaption"/>
        <w:rPr>
          <w:b/>
          <w:sz w:val="22"/>
          <w:szCs w:val="22"/>
        </w:rPr>
      </w:pPr>
    </w:p>
    <w:p w14:paraId="162972B5" w14:textId="77777777" w:rsidR="00B077CA" w:rsidRDefault="00B077CA" w:rsidP="00B077CA">
      <w:pPr>
        <w:pStyle w:val="SMcaption"/>
        <w:rPr>
          <w:b/>
          <w:sz w:val="22"/>
          <w:szCs w:val="22"/>
        </w:rPr>
      </w:pPr>
    </w:p>
    <w:p w14:paraId="4F224B77" w14:textId="77777777" w:rsidR="00B077CA" w:rsidRDefault="00B077CA" w:rsidP="00B077CA">
      <w:pPr>
        <w:pStyle w:val="SMcaption"/>
        <w:rPr>
          <w:b/>
          <w:sz w:val="22"/>
          <w:szCs w:val="22"/>
        </w:rPr>
      </w:pPr>
    </w:p>
    <w:p w14:paraId="04FD3343" w14:textId="77777777" w:rsidR="00B077CA" w:rsidRPr="00820484" w:rsidRDefault="00B077CA" w:rsidP="00B077CA">
      <w:pPr>
        <w:pStyle w:val="SMcaption"/>
        <w:rPr>
          <w:b/>
          <w:sz w:val="22"/>
          <w:szCs w:val="22"/>
        </w:rPr>
      </w:pPr>
      <w:r w:rsidRPr="00820484">
        <w:rPr>
          <w:b/>
          <w:sz w:val="22"/>
          <w:szCs w:val="22"/>
        </w:rPr>
        <w:t>References</w:t>
      </w:r>
    </w:p>
    <w:p w14:paraId="00A43E87" w14:textId="77777777" w:rsidR="00B077CA" w:rsidRDefault="00B077CA" w:rsidP="00B077CA">
      <w:pPr>
        <w:pStyle w:val="SMcaption"/>
      </w:pPr>
    </w:p>
    <w:p w14:paraId="37FF6276" w14:textId="77777777" w:rsidR="00B077CA" w:rsidRDefault="00B077CA" w:rsidP="00B077CA">
      <w:pPr>
        <w:pStyle w:val="SMcaption"/>
      </w:pPr>
    </w:p>
    <w:p w14:paraId="5B712328" w14:textId="77777777" w:rsidR="00B077CA" w:rsidRPr="004C39BE" w:rsidRDefault="00B077CA" w:rsidP="00B077CA">
      <w:pPr>
        <w:pStyle w:val="EndNoteBibliography"/>
        <w:ind w:left="720" w:hanging="720"/>
      </w:pPr>
      <w:r>
        <w:fldChar w:fldCharType="begin"/>
      </w:r>
      <w:r>
        <w:instrText xml:space="preserve"> ADDIN EN.REFLIST </w:instrText>
      </w:r>
      <w:r>
        <w:fldChar w:fldCharType="separate"/>
      </w:r>
      <w:r w:rsidRPr="004C39BE">
        <w:t>1.</w:t>
      </w:r>
      <w:r w:rsidRPr="004C39BE">
        <w:tab/>
        <w:t xml:space="preserve">Xia J, Gill EE, &amp; Hancock RE (2015) NetworkAnalyst for statistical, visual and network-based meta-analysis of gene expression data. </w:t>
      </w:r>
      <w:r w:rsidRPr="004C39BE">
        <w:rPr>
          <w:i/>
        </w:rPr>
        <w:t>Nat Protoc</w:t>
      </w:r>
      <w:r w:rsidRPr="004C39BE">
        <w:t xml:space="preserve"> 10(6):823-844.</w:t>
      </w:r>
    </w:p>
    <w:p w14:paraId="1E5E961E" w14:textId="77777777" w:rsidR="00B077CA" w:rsidRPr="004C39BE" w:rsidRDefault="00B077CA" w:rsidP="00B077CA">
      <w:pPr>
        <w:pStyle w:val="EndNoteBibliography"/>
        <w:ind w:left="720" w:hanging="720"/>
      </w:pPr>
      <w:r w:rsidRPr="004C39BE">
        <w:t>2.</w:t>
      </w:r>
      <w:r w:rsidRPr="004C39BE">
        <w:tab/>
        <w:t>Mariani TJ</w:t>
      </w:r>
      <w:r w:rsidRPr="004C39BE">
        <w:rPr>
          <w:i/>
        </w:rPr>
        <w:t>, et al.</w:t>
      </w:r>
      <w:r w:rsidRPr="004C39BE">
        <w:t xml:space="preserve"> (2003) A variable fold change threshold determines significance for expression microarrays. </w:t>
      </w:r>
      <w:r w:rsidRPr="004C39BE">
        <w:rPr>
          <w:i/>
        </w:rPr>
        <w:t>FASEB J</w:t>
      </w:r>
      <w:r w:rsidRPr="004C39BE">
        <w:t xml:space="preserve"> 17(2):321-323.</w:t>
      </w:r>
    </w:p>
    <w:p w14:paraId="6B887496" w14:textId="2DB1B58C" w:rsidR="00B077CA" w:rsidRPr="001549D3" w:rsidRDefault="00B077CA" w:rsidP="00B077CA">
      <w:pPr>
        <w:spacing w:before="240"/>
      </w:pPr>
      <w:r>
        <w:fldChar w:fldCharType="end"/>
      </w:r>
    </w:p>
    <w:sectPr w:rsidR="00B077CA" w:rsidRPr="001549D3"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4E8215" w14:textId="77777777" w:rsidR="000424A9" w:rsidRDefault="000424A9" w:rsidP="00117666">
      <w:pPr>
        <w:spacing w:after="0"/>
      </w:pPr>
      <w:r>
        <w:separator/>
      </w:r>
    </w:p>
  </w:endnote>
  <w:endnote w:type="continuationSeparator" w:id="0">
    <w:p w14:paraId="52CBD748" w14:textId="77777777" w:rsidR="000424A9" w:rsidRDefault="000424A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3025F" w14:textId="77777777" w:rsidR="002434A9" w:rsidRPr="00577C4C" w:rsidRDefault="002434A9">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2434A9" w:rsidRPr="00577C4C" w:rsidRDefault="002434A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12206">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2434A9" w:rsidRPr="00577C4C" w:rsidRDefault="002434A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12206">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D6A35" w14:textId="77777777" w:rsidR="002434A9" w:rsidRPr="00577C4C" w:rsidRDefault="002434A9">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2434A9" w:rsidRPr="00577C4C" w:rsidRDefault="002434A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12206">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2434A9" w:rsidRPr="00577C4C" w:rsidRDefault="002434A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12206">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D52F76" w14:textId="77777777" w:rsidR="000424A9" w:rsidRDefault="000424A9" w:rsidP="00117666">
      <w:pPr>
        <w:spacing w:after="0"/>
      </w:pPr>
      <w:r>
        <w:separator/>
      </w:r>
    </w:p>
  </w:footnote>
  <w:footnote w:type="continuationSeparator" w:id="0">
    <w:p w14:paraId="10860762" w14:textId="77777777" w:rsidR="000424A9" w:rsidRDefault="000424A9"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EF00C" w14:textId="77777777" w:rsidR="002434A9" w:rsidRPr="009151AA" w:rsidRDefault="002434A9">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68C6" w14:textId="77777777" w:rsidR="002434A9" w:rsidRDefault="002434A9"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lynn, Robin">
    <w15:presenceInfo w15:providerId="AD" w15:userId="S-1-5-21-137024685-2204166116-4157399963-3563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trackRevisio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424A9"/>
    <w:rsid w:val="00052A14"/>
    <w:rsid w:val="00077D53"/>
    <w:rsid w:val="00105FD9"/>
    <w:rsid w:val="00117666"/>
    <w:rsid w:val="001549D3"/>
    <w:rsid w:val="00160065"/>
    <w:rsid w:val="00177D84"/>
    <w:rsid w:val="002434A9"/>
    <w:rsid w:val="00267D18"/>
    <w:rsid w:val="002868E2"/>
    <w:rsid w:val="002869C3"/>
    <w:rsid w:val="002936E4"/>
    <w:rsid w:val="002B4A57"/>
    <w:rsid w:val="002C74CA"/>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70F7D"/>
    <w:rsid w:val="00994A3D"/>
    <w:rsid w:val="00995DC4"/>
    <w:rsid w:val="009C2B12"/>
    <w:rsid w:val="00A174D9"/>
    <w:rsid w:val="00AA4D24"/>
    <w:rsid w:val="00AB6715"/>
    <w:rsid w:val="00B077CA"/>
    <w:rsid w:val="00B12206"/>
    <w:rsid w:val="00B1671E"/>
    <w:rsid w:val="00B25EB8"/>
    <w:rsid w:val="00B37F4D"/>
    <w:rsid w:val="00C52A7B"/>
    <w:rsid w:val="00C56BAF"/>
    <w:rsid w:val="00C679AA"/>
    <w:rsid w:val="00C75972"/>
    <w:rsid w:val="00CD066B"/>
    <w:rsid w:val="00CE4FEE"/>
    <w:rsid w:val="00D55E7F"/>
    <w:rsid w:val="00DB59C3"/>
    <w:rsid w:val="00DC259A"/>
    <w:rsid w:val="00DE23E8"/>
    <w:rsid w:val="00E52377"/>
    <w:rsid w:val="00E64E17"/>
    <w:rsid w:val="00E866C9"/>
    <w:rsid w:val="00EA3D3C"/>
    <w:rsid w:val="00EC090A"/>
    <w:rsid w:val="00ED20B5"/>
    <w:rsid w:val="00F46900"/>
    <w:rsid w:val="00F61D89"/>
    <w:rsid w:val="00FF3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SMHeading">
    <w:name w:val="SM Heading"/>
    <w:basedOn w:val="Heading1"/>
    <w:qFormat/>
    <w:rsid w:val="00B077CA"/>
    <w:pPr>
      <w:keepNext/>
      <w:numPr>
        <w:numId w:val="0"/>
      </w:numPr>
      <w:spacing w:after="60"/>
    </w:pPr>
    <w:rPr>
      <w:rFonts w:eastAsia="Times New Roman"/>
      <w:bCs/>
      <w:kern w:val="32"/>
    </w:rPr>
  </w:style>
  <w:style w:type="paragraph" w:customStyle="1" w:styleId="SMSubheading">
    <w:name w:val="SM Subheading"/>
    <w:basedOn w:val="Normal"/>
    <w:qFormat/>
    <w:rsid w:val="00B077CA"/>
    <w:pPr>
      <w:spacing w:before="0" w:after="0"/>
    </w:pPr>
    <w:rPr>
      <w:rFonts w:eastAsia="Times New Roman" w:cs="Times New Roman"/>
      <w:szCs w:val="20"/>
      <w:u w:val="words"/>
    </w:rPr>
  </w:style>
  <w:style w:type="paragraph" w:customStyle="1" w:styleId="SMText">
    <w:name w:val="SM Text"/>
    <w:basedOn w:val="Normal"/>
    <w:link w:val="SMTextChar"/>
    <w:qFormat/>
    <w:rsid w:val="00B077CA"/>
    <w:pPr>
      <w:spacing w:before="0" w:after="0"/>
      <w:ind w:firstLine="480"/>
    </w:pPr>
    <w:rPr>
      <w:rFonts w:eastAsia="Times New Roman" w:cs="Times New Roman"/>
      <w:szCs w:val="20"/>
    </w:rPr>
  </w:style>
  <w:style w:type="character" w:customStyle="1" w:styleId="SMTextChar">
    <w:name w:val="SM Text Char"/>
    <w:basedOn w:val="DefaultParagraphFont"/>
    <w:link w:val="SMText"/>
    <w:rsid w:val="00B077CA"/>
    <w:rPr>
      <w:rFonts w:ascii="Times New Roman" w:eastAsia="Times New Roman" w:hAnsi="Times New Roman" w:cs="Times New Roman"/>
      <w:sz w:val="24"/>
      <w:szCs w:val="20"/>
    </w:rPr>
  </w:style>
  <w:style w:type="paragraph" w:customStyle="1" w:styleId="SMcaption">
    <w:name w:val="SM caption"/>
    <w:basedOn w:val="SMText"/>
    <w:qFormat/>
    <w:rsid w:val="00B077CA"/>
    <w:pPr>
      <w:ind w:firstLine="0"/>
    </w:pPr>
  </w:style>
  <w:style w:type="paragraph" w:customStyle="1" w:styleId="EndNoteBibliography">
    <w:name w:val="EndNote Bibliography"/>
    <w:basedOn w:val="Normal"/>
    <w:link w:val="EndNoteBibliographyChar"/>
    <w:rsid w:val="00B077CA"/>
    <w:pPr>
      <w:spacing w:before="0" w:after="0"/>
    </w:pPr>
    <w:rPr>
      <w:rFonts w:eastAsia="Times New Roman" w:cs="Times New Roman"/>
      <w:noProof/>
      <w:szCs w:val="20"/>
    </w:rPr>
  </w:style>
  <w:style w:type="character" w:customStyle="1" w:styleId="EndNoteBibliographyChar">
    <w:name w:val="EndNote Bibliography Char"/>
    <w:basedOn w:val="SMTextChar"/>
    <w:link w:val="EndNoteBibliography"/>
    <w:rsid w:val="00B077CA"/>
    <w:rPr>
      <w:rFonts w:ascii="Times New Roman" w:eastAsia="Times New Roman" w:hAnsi="Times New Roman" w:cs="Times New Roman"/>
      <w:noProo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jflynn@liverpool.ac.uk"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B4BEDE1-B92A-45E6-A926-3D1984967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2</TotalTime>
  <Pages>1</Pages>
  <Words>4003</Words>
  <Characters>22819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Flynn, Robin</dc:creator>
  <cp:lastModifiedBy>Flynn, Robin</cp:lastModifiedBy>
  <cp:revision>4</cp:revision>
  <cp:lastPrinted>2013-10-03T12:51:00Z</cp:lastPrinted>
  <dcterms:created xsi:type="dcterms:W3CDTF">2018-08-13T14:43:00Z</dcterms:created>
  <dcterms:modified xsi:type="dcterms:W3CDTF">2018-11-12T17:16:00Z</dcterms:modified>
</cp:coreProperties>
</file>