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15735608" w14:textId="77777777" w:rsidR="005536F2" w:rsidRDefault="00CD7D16" w:rsidP="005536F2">
      <w:pPr>
        <w:pStyle w:val="aff6"/>
      </w:pPr>
      <w:r w:rsidRPr="005536F2">
        <w:t>MicroRNA-21 overexpression promotes the neuroprotective efficacy of mesenchymal stem cells for treatment of intracerebral hemorrhage</w:t>
      </w:r>
    </w:p>
    <w:p w14:paraId="18E94B0C" w14:textId="77777777" w:rsidR="005536F2" w:rsidRPr="00E74E21" w:rsidRDefault="005536F2" w:rsidP="005536F2">
      <w:pPr>
        <w:pStyle w:val="AuthorList"/>
      </w:pPr>
      <w:r w:rsidRPr="00E74E21">
        <w:rPr>
          <w:rFonts w:hint="eastAsia"/>
        </w:rPr>
        <w:t>Zhang Heyu</w:t>
      </w:r>
      <w:r w:rsidRPr="00E74E21">
        <w:rPr>
          <w:vertAlign w:val="superscript"/>
        </w:rPr>
        <w:t>1</w:t>
      </w:r>
      <w:r w:rsidRPr="00E74E21">
        <w:rPr>
          <w:rFonts w:hint="eastAsia"/>
        </w:rPr>
        <w:t>, Wang Yanzhe</w:t>
      </w:r>
      <w:r w:rsidRPr="00E74E21">
        <w:rPr>
          <w:vertAlign w:val="superscript"/>
        </w:rPr>
        <w:t>1</w:t>
      </w:r>
      <w:r w:rsidRPr="00E74E21">
        <w:rPr>
          <w:rFonts w:hint="eastAsia"/>
        </w:rPr>
        <w:t xml:space="preserve">, </w:t>
      </w:r>
      <w:proofErr w:type="spellStart"/>
      <w:r w:rsidRPr="00E74E21">
        <w:rPr>
          <w:rFonts w:hint="eastAsia"/>
        </w:rPr>
        <w:t>Lv</w:t>
      </w:r>
      <w:proofErr w:type="spellEnd"/>
      <w:r w:rsidRPr="00E74E21">
        <w:rPr>
          <w:rFonts w:hint="eastAsia"/>
        </w:rPr>
        <w:t xml:space="preserve"> Qing</w:t>
      </w:r>
      <w:r w:rsidRPr="00E74E21">
        <w:rPr>
          <w:vertAlign w:val="superscript"/>
        </w:rPr>
        <w:t>1</w:t>
      </w:r>
      <w:r w:rsidRPr="00E74E21">
        <w:rPr>
          <w:rFonts w:hint="eastAsia"/>
        </w:rPr>
        <w:t xml:space="preserve">, </w:t>
      </w:r>
      <w:proofErr w:type="gramStart"/>
      <w:r w:rsidRPr="00E74E21">
        <w:rPr>
          <w:rFonts w:hint="eastAsia"/>
        </w:rPr>
        <w:t>Gao</w:t>
      </w:r>
      <w:proofErr w:type="gramEnd"/>
      <w:r w:rsidRPr="00E74E21">
        <w:rPr>
          <w:rFonts w:hint="eastAsia"/>
        </w:rPr>
        <w:t xml:space="preserve"> Jun</w:t>
      </w:r>
      <w:r w:rsidRPr="00E74E21">
        <w:rPr>
          <w:vertAlign w:val="superscript"/>
        </w:rPr>
        <w:t>1</w:t>
      </w:r>
      <w:r w:rsidRPr="00E74E21">
        <w:rPr>
          <w:rFonts w:hint="eastAsia"/>
        </w:rPr>
        <w:t>, Hu Liuting</w:t>
      </w:r>
      <w:r w:rsidRPr="00E74E21">
        <w:rPr>
          <w:vertAlign w:val="superscript"/>
        </w:rPr>
        <w:t>1</w:t>
      </w:r>
      <w:r w:rsidRPr="00E74E21">
        <w:rPr>
          <w:rFonts w:hint="eastAsia"/>
        </w:rPr>
        <w:t xml:space="preserve">, </w:t>
      </w:r>
      <w:r w:rsidRPr="00E74E21">
        <w:t xml:space="preserve">He </w:t>
      </w:r>
      <w:r w:rsidRPr="00E74E21">
        <w:rPr>
          <w:rFonts w:hint="eastAsia"/>
        </w:rPr>
        <w:t>Zhiyi</w:t>
      </w:r>
      <w:r w:rsidRPr="00E74E21">
        <w:rPr>
          <w:vertAlign w:val="superscript"/>
        </w:rPr>
        <w:t>1</w:t>
      </w:r>
      <w:r w:rsidRPr="00E74E21">
        <w:rPr>
          <w:rFonts w:hint="eastAsia"/>
          <w:vertAlign w:val="superscript"/>
        </w:rPr>
        <w:t>,*</w:t>
      </w:r>
    </w:p>
    <w:p w14:paraId="0C8DED4F" w14:textId="1C97CD8B" w:rsidR="002868E2" w:rsidRPr="00994A3D" w:rsidRDefault="002868E2" w:rsidP="00994A3D">
      <w:pPr>
        <w:spacing w:before="240" w:after="0"/>
        <w:rPr>
          <w:rFonts w:cs="Times New Roman"/>
        </w:rPr>
      </w:pPr>
      <w:r w:rsidRPr="00994A3D">
        <w:rPr>
          <w:rFonts w:cs="Times New Roman"/>
          <w:b/>
        </w:rPr>
        <w:t xml:space="preserve">* Correspondence: </w:t>
      </w:r>
      <w:r w:rsidR="005536F2" w:rsidRPr="00762CFD">
        <w:rPr>
          <w:rFonts w:cs="Times New Roman" w:hint="eastAsia"/>
          <w:szCs w:val="24"/>
        </w:rPr>
        <w:t xml:space="preserve">Prof. </w:t>
      </w:r>
      <w:r w:rsidR="005536F2" w:rsidRPr="00762CFD">
        <w:rPr>
          <w:rFonts w:cs="Times New Roman"/>
          <w:szCs w:val="24"/>
        </w:rPr>
        <w:t xml:space="preserve">He </w:t>
      </w:r>
      <w:proofErr w:type="spellStart"/>
      <w:r w:rsidR="005536F2" w:rsidRPr="00762CFD">
        <w:rPr>
          <w:rFonts w:cs="Times New Roman"/>
          <w:szCs w:val="24"/>
        </w:rPr>
        <w:t>Zhiyi</w:t>
      </w:r>
      <w:proofErr w:type="spellEnd"/>
      <w:r w:rsidR="00994A3D" w:rsidRPr="00994A3D">
        <w:rPr>
          <w:rFonts w:cs="Times New Roman"/>
        </w:rPr>
        <w:t xml:space="preserve">: </w:t>
      </w:r>
      <w:hyperlink r:id="rId8" w:history="1">
        <w:r w:rsidR="005536F2" w:rsidRPr="00762CFD">
          <w:rPr>
            <w:rStyle w:val="afc"/>
            <w:rFonts w:cs="Times New Roman"/>
            <w:szCs w:val="24"/>
          </w:rPr>
          <w:t>hezhiyi0301@sina.com</w:t>
        </w:r>
      </w:hyperlink>
    </w:p>
    <w:p w14:paraId="3BD5A427" w14:textId="77777777" w:rsidR="00EA3D3C" w:rsidRPr="00994A3D" w:rsidRDefault="00654E8F" w:rsidP="0001436A">
      <w:pPr>
        <w:pStyle w:val="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w:t>
      </w:r>
      <w:r w:rsidRPr="00B87B92">
        <w:rPr>
          <w:rFonts w:cs="Times New Roman"/>
          <w:szCs w:val="24"/>
        </w:rPr>
        <w:t>Please include any supplementary data, figures and/or tables.</w:t>
      </w:r>
      <w:r w:rsidRPr="00994A3D">
        <w:rPr>
          <w:rFonts w:cs="Times New Roman"/>
          <w:szCs w:val="24"/>
        </w:rPr>
        <w:t xml:space="preserve">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77777777"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14:paraId="4D059444" w14:textId="77777777" w:rsidR="00994A3D" w:rsidRPr="00994A3D" w:rsidRDefault="00654E8F" w:rsidP="0001436A">
      <w:pPr>
        <w:pStyle w:val="1"/>
      </w:pPr>
      <w:r w:rsidRPr="00994A3D">
        <w:t>Supplementary Figures and Tables</w:t>
      </w:r>
    </w:p>
    <w:p w14:paraId="6A15DD4D" w14:textId="6319BEFA"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9" w:anchor="SupplementaryMaterial" w:history="1">
        <w:r w:rsidRPr="002B4A57">
          <w:rPr>
            <w:rStyle w:val="afc"/>
          </w:rPr>
          <w:t>here</w:t>
        </w:r>
      </w:hyperlink>
      <w:r>
        <w:t>.</w:t>
      </w:r>
      <w:r w:rsidR="004947A6">
        <w:t xml:space="preserve"> </w:t>
      </w:r>
      <w:r w:rsidR="004947A6" w:rsidRPr="004947A6">
        <w:t xml:space="preserve">Figures, tables, and images will be published under a Creative Commons CC-BY </w:t>
      </w:r>
      <w:proofErr w:type="spellStart"/>
      <w:r w:rsidR="004947A6" w:rsidRPr="004947A6">
        <w:t>licence</w:t>
      </w:r>
      <w:proofErr w:type="spellEnd"/>
      <w:r w:rsidR="004947A6" w:rsidRPr="004947A6">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63D7C2B0" w14:textId="77777777" w:rsidR="00994A3D" w:rsidRPr="001549D3" w:rsidRDefault="00994A3D" w:rsidP="0001436A">
      <w:pPr>
        <w:pStyle w:val="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072C5C5E" w:rsidR="00994A3D" w:rsidRPr="001549D3" w:rsidRDefault="004A7E1F" w:rsidP="00994A3D">
      <w:pPr>
        <w:keepNext/>
        <w:jc w:val="center"/>
        <w:rPr>
          <w:rFonts w:cs="Times New Roman"/>
          <w:szCs w:val="24"/>
        </w:rPr>
      </w:pPr>
      <w:r>
        <w:rPr>
          <w:rFonts w:cs="Times New Roman"/>
          <w:noProof/>
          <w:szCs w:val="24"/>
          <w:lang w:eastAsia="zh-CN"/>
        </w:rPr>
        <w:drawing>
          <wp:inline distT="0" distB="0" distL="0" distR="0" wp14:anchorId="4BE0497B" wp14:editId="08500CF0">
            <wp:extent cx="5081632" cy="135763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3382" cy="1360769"/>
                    </a:xfrm>
                    <a:prstGeom prst="rect">
                      <a:avLst/>
                    </a:prstGeom>
                  </pic:spPr>
                </pic:pic>
              </a:graphicData>
            </a:graphic>
          </wp:inline>
        </w:drawing>
      </w:r>
    </w:p>
    <w:p w14:paraId="6155DCEA" w14:textId="0B9F8E0A" w:rsidR="005536F2" w:rsidRPr="005536F2" w:rsidRDefault="005536F2" w:rsidP="005536F2">
      <w:pPr>
        <w:pStyle w:val="a9"/>
        <w:rPr>
          <w:b w:val="0"/>
          <w:highlight w:val="yellow"/>
        </w:rPr>
      </w:pPr>
      <w:r w:rsidRPr="00EC3ABC">
        <w:t xml:space="preserve">Supplementary </w:t>
      </w:r>
      <w:r w:rsidRPr="00EC3ABC">
        <w:rPr>
          <w:rFonts w:hint="eastAsia"/>
        </w:rPr>
        <w:t>Figure</w:t>
      </w:r>
      <w:r w:rsidRPr="00EC3ABC">
        <w:t xml:space="preserve"> 1. </w:t>
      </w:r>
      <w:r w:rsidRPr="00EC3ABC">
        <w:rPr>
          <w:b w:val="0"/>
        </w:rPr>
        <w:t>Apoptosis rate of PC12 cells transfected with miR-21 mimics, miR-21 inhibitors and their corresponding negative control (NC).</w:t>
      </w:r>
    </w:p>
    <w:p w14:paraId="7B65BC41" w14:textId="43021A55" w:rsidR="00DE23E8" w:rsidRDefault="00BE7B35" w:rsidP="005536F2">
      <w:pPr>
        <w:spacing w:before="240"/>
        <w:jc w:val="center"/>
      </w:pPr>
      <w:r>
        <w:rPr>
          <w:noProof/>
          <w:lang w:eastAsia="zh-CN"/>
        </w:rPr>
        <w:drawing>
          <wp:inline distT="0" distB="0" distL="0" distR="0" wp14:anchorId="42B91378" wp14:editId="76FD112C">
            <wp:extent cx="4468368" cy="2703576"/>
            <wp:effectExtent l="0" t="0" r="889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 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8368" cy="2703576"/>
                    </a:xfrm>
                    <a:prstGeom prst="rect">
                      <a:avLst/>
                    </a:prstGeom>
                  </pic:spPr>
                </pic:pic>
              </a:graphicData>
            </a:graphic>
          </wp:inline>
        </w:drawing>
      </w:r>
    </w:p>
    <w:p w14:paraId="6B57AEF5" w14:textId="509AD6CC" w:rsidR="005536F2" w:rsidRPr="00185858" w:rsidRDefault="005536F2" w:rsidP="005536F2">
      <w:pPr>
        <w:autoSpaceDE w:val="0"/>
        <w:autoSpaceDN w:val="0"/>
        <w:adjustRightInd w:val="0"/>
        <w:ind w:rightChars="-27" w:right="-65"/>
        <w:rPr>
          <w:rFonts w:eastAsia="Arial Unicode MS" w:cs="Times New Roman"/>
          <w:szCs w:val="24"/>
          <w:highlight w:val="yellow"/>
        </w:rPr>
      </w:pPr>
      <w:r w:rsidRPr="00EC3ABC">
        <w:rPr>
          <w:rFonts w:eastAsia="Arial Unicode MS" w:cs="Times New Roman"/>
          <w:b/>
          <w:szCs w:val="24"/>
        </w:rPr>
        <w:t>Supplementary Figure 2.</w:t>
      </w:r>
      <w:r w:rsidRPr="00EC3ABC">
        <w:rPr>
          <w:rFonts w:eastAsia="Arial Unicode MS" w:cs="Times New Roman"/>
          <w:szCs w:val="24"/>
        </w:rPr>
        <w:t xml:space="preserve"> </w:t>
      </w:r>
      <w:r w:rsidRPr="00EC3ABC">
        <w:rPr>
          <w:rFonts w:eastAsia="Arial Unicode MS" w:cs="Times New Roman"/>
          <w:noProof/>
          <w:szCs w:val="24"/>
        </w:rPr>
        <w:t>Relative expression</w:t>
      </w:r>
      <w:r w:rsidRPr="00EC3ABC">
        <w:rPr>
          <w:rFonts w:eastAsia="Arial Unicode MS" w:cs="Times New Roman"/>
          <w:szCs w:val="24"/>
        </w:rPr>
        <w:t xml:space="preserve"> of potential target genes.</w:t>
      </w:r>
      <w:r w:rsidRPr="00185858">
        <w:rPr>
          <w:rFonts w:eastAsia="Arial Unicode MS" w:cs="Times New Roman"/>
          <w:szCs w:val="24"/>
          <w:highlight w:val="yellow"/>
        </w:rPr>
        <w:t xml:space="preserve"> </w:t>
      </w:r>
    </w:p>
    <w:p w14:paraId="1DDFE3B1" w14:textId="77777777" w:rsidR="005536F2" w:rsidRPr="00185858" w:rsidRDefault="005536F2" w:rsidP="005536F2">
      <w:pPr>
        <w:autoSpaceDE w:val="0"/>
        <w:autoSpaceDN w:val="0"/>
        <w:adjustRightInd w:val="0"/>
        <w:ind w:rightChars="-27" w:right="-65"/>
        <w:rPr>
          <w:rFonts w:eastAsia="Arial Unicode MS" w:cs="Times New Roman"/>
          <w:szCs w:val="24"/>
          <w:highlight w:val="yellow"/>
        </w:rPr>
      </w:pPr>
    </w:p>
    <w:p w14:paraId="23CD7803" w14:textId="77777777" w:rsidR="005536F2" w:rsidRDefault="005536F2" w:rsidP="005536F2">
      <w:pPr>
        <w:spacing w:before="240"/>
      </w:pPr>
    </w:p>
    <w:p w14:paraId="490889C5" w14:textId="1B3789D8" w:rsidR="005536F2" w:rsidRDefault="004A7E1F" w:rsidP="005536F2">
      <w:pPr>
        <w:spacing w:before="240"/>
        <w:jc w:val="center"/>
      </w:pPr>
      <w:r>
        <w:rPr>
          <w:noProof/>
          <w:lang w:eastAsia="zh-CN"/>
        </w:rPr>
        <w:lastRenderedPageBreak/>
        <w:drawing>
          <wp:inline distT="0" distB="0" distL="0" distR="0" wp14:anchorId="3CAFE1A9" wp14:editId="0909071E">
            <wp:extent cx="6208395" cy="653415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 Figur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6534150"/>
                    </a:xfrm>
                    <a:prstGeom prst="rect">
                      <a:avLst/>
                    </a:prstGeom>
                  </pic:spPr>
                </pic:pic>
              </a:graphicData>
            </a:graphic>
          </wp:inline>
        </w:drawing>
      </w:r>
    </w:p>
    <w:p w14:paraId="21A9821D" w14:textId="26A0B2CC" w:rsidR="005536F2" w:rsidRDefault="005536F2" w:rsidP="005536F2">
      <w:pPr>
        <w:autoSpaceDE w:val="0"/>
        <w:autoSpaceDN w:val="0"/>
        <w:adjustRightInd w:val="0"/>
        <w:ind w:rightChars="-27" w:right="-65"/>
        <w:rPr>
          <w:rFonts w:eastAsia="Arial Unicode MS" w:cs="Times New Roman"/>
          <w:szCs w:val="24"/>
        </w:rPr>
      </w:pPr>
      <w:r w:rsidRPr="00BE7B35">
        <w:rPr>
          <w:rFonts w:eastAsia="Arial Unicode MS" w:cs="Times New Roman"/>
          <w:b/>
          <w:szCs w:val="24"/>
        </w:rPr>
        <w:t>Supplementary Figure 3</w:t>
      </w:r>
      <w:r w:rsidRPr="00BE7B35">
        <w:rPr>
          <w:rFonts w:eastAsia="Arial Unicode MS" w:cs="Times New Roman"/>
          <w:szCs w:val="24"/>
        </w:rPr>
        <w:t>.</w:t>
      </w:r>
      <w:ins w:id="0" w:author="Editor" w:date="2018-08-24T11:03:00Z">
        <w:r w:rsidRPr="00BE7B35">
          <w:rPr>
            <w:rFonts w:eastAsia="Arial Unicode MS" w:cs="Times New Roman"/>
            <w:szCs w:val="24"/>
          </w:rPr>
          <w:t xml:space="preserve"> </w:t>
        </w:r>
      </w:ins>
      <w:r w:rsidRPr="00BE7B35">
        <w:rPr>
          <w:rFonts w:eastAsia="Arial Unicode MS" w:cs="Times New Roman"/>
          <w:szCs w:val="24"/>
        </w:rPr>
        <w:t>Original Western Blotting.</w:t>
      </w:r>
      <w:r w:rsidR="00FA15FE" w:rsidRPr="00BE7B35">
        <w:rPr>
          <w:rFonts w:eastAsia="Arial Unicode MS" w:cs="Times New Roman"/>
          <w:szCs w:val="24"/>
        </w:rPr>
        <w:t xml:space="preserve"> </w:t>
      </w:r>
      <w:r w:rsidR="00BE7B35" w:rsidRPr="00BE7B35">
        <w:rPr>
          <w:rFonts w:eastAsia="Arial Unicode MS" w:cs="Times New Roman"/>
          <w:szCs w:val="24"/>
        </w:rPr>
        <w:t>(A). Western blotting of cleaved-caspase 3. (B). Western blotting of β-actin. (C).Western blotting of MMP2. (D).Western blotting of MMP9. (E).Western blotting of TIMP1. (F).Western blotting of β-actin. (G). Western blotting of nucleus p65. (H). Western blotting of plasma p65. (I). Western blotting of p-</w:t>
      </w:r>
      <w:proofErr w:type="spellStart"/>
      <w:r w:rsidR="00BE7B35" w:rsidRPr="00BE7B35">
        <w:rPr>
          <w:rFonts w:eastAsia="Arial Unicode MS" w:cs="Times New Roman"/>
          <w:szCs w:val="24"/>
        </w:rPr>
        <w:t>IκB</w:t>
      </w:r>
      <w:proofErr w:type="spellEnd"/>
      <w:r w:rsidR="00BE7B35" w:rsidRPr="00BE7B35">
        <w:rPr>
          <w:rFonts w:eastAsia="Arial Unicode MS" w:cs="Times New Roman"/>
          <w:szCs w:val="24"/>
        </w:rPr>
        <w:t>. (J).Western blotting of TRPM7. (K).Western blotting of β-actin. (L). Western blotting of Histone 3. (M). Western blotting of CD63. (N).Western blotting of CD9. (O). Western blotting of CD81.</w:t>
      </w:r>
    </w:p>
    <w:p w14:paraId="7DF7FDAB" w14:textId="77777777" w:rsidR="00557AE5" w:rsidRPr="00185858" w:rsidRDefault="00557AE5" w:rsidP="005536F2">
      <w:pPr>
        <w:autoSpaceDE w:val="0"/>
        <w:autoSpaceDN w:val="0"/>
        <w:adjustRightInd w:val="0"/>
        <w:ind w:rightChars="-27" w:right="-65"/>
        <w:rPr>
          <w:rFonts w:eastAsia="Arial Unicode MS" w:cs="Times New Roman"/>
          <w:szCs w:val="24"/>
        </w:rPr>
      </w:pPr>
    </w:p>
    <w:p w14:paraId="26BA7E96" w14:textId="05FE740F" w:rsidR="00912F18" w:rsidRDefault="00912F18" w:rsidP="00912F18">
      <w:pPr>
        <w:spacing w:before="240"/>
      </w:pPr>
      <w:r>
        <w:rPr>
          <w:noProof/>
          <w:lang w:eastAsia="zh-CN"/>
        </w:rPr>
        <w:lastRenderedPageBreak/>
        <mc:AlternateContent>
          <mc:Choice Requires="wps">
            <w:drawing>
              <wp:anchor distT="0" distB="0" distL="114300" distR="114300" simplePos="0" relativeHeight="251659264" behindDoc="0" locked="0" layoutInCell="1" allowOverlap="1" wp14:anchorId="56CCD120" wp14:editId="18BC7A24">
                <wp:simplePos x="0" y="0"/>
                <wp:positionH relativeFrom="column">
                  <wp:posOffset>3135630</wp:posOffset>
                </wp:positionH>
                <wp:positionV relativeFrom="paragraph">
                  <wp:posOffset>281940</wp:posOffset>
                </wp:positionV>
                <wp:extent cx="2755900" cy="1333500"/>
                <wp:effectExtent l="0" t="0" r="6350" b="0"/>
                <wp:wrapNone/>
                <wp:docPr id="6" name="文本框 6"/>
                <wp:cNvGraphicFramePr/>
                <a:graphic xmlns:a="http://schemas.openxmlformats.org/drawingml/2006/main">
                  <a:graphicData uri="http://schemas.microsoft.com/office/word/2010/wordprocessingShape">
                    <wps:wsp>
                      <wps:cNvSpPr txBox="1"/>
                      <wps:spPr>
                        <a:xfrm>
                          <a:off x="0" y="0"/>
                          <a:ext cx="2755900" cy="1333500"/>
                        </a:xfrm>
                        <a:prstGeom prst="rect">
                          <a:avLst/>
                        </a:prstGeom>
                        <a:solidFill>
                          <a:schemeClr val="lt1"/>
                        </a:solidFill>
                        <a:ln w="6350">
                          <a:noFill/>
                        </a:ln>
                      </wps:spPr>
                      <wps:txbx>
                        <w:txbxContent>
                          <w:p w14:paraId="419A29FA" w14:textId="77777777" w:rsidR="00912F18" w:rsidRDefault="00912F18" w:rsidP="00912F18">
                            <w:pPr>
                              <w:rPr>
                                <w:b/>
                                <w:lang w:eastAsia="zh-CN"/>
                              </w:rPr>
                            </w:pPr>
                          </w:p>
                          <w:p w14:paraId="0624564B" w14:textId="22696D7D" w:rsidR="00912F18" w:rsidRPr="00912F18" w:rsidRDefault="00912F18" w:rsidP="00912F18">
                            <w:pPr>
                              <w:rPr>
                                <w:rFonts w:hint="eastAsia"/>
                                <w:lang w:eastAsia="zh-CN"/>
                              </w:rPr>
                            </w:pPr>
                            <w:r>
                              <w:rPr>
                                <w:rFonts w:hint="eastAsia"/>
                                <w:b/>
                                <w:lang w:eastAsia="zh-CN"/>
                              </w:rPr>
                              <w:t>Supplement</w:t>
                            </w:r>
                            <w:r>
                              <w:rPr>
                                <w:b/>
                                <w:lang w:eastAsia="zh-CN"/>
                              </w:rPr>
                              <w:t xml:space="preserve"> Figure 4. </w:t>
                            </w:r>
                            <w:r>
                              <w:rPr>
                                <w:lang w:eastAsia="zh-CN"/>
                              </w:rPr>
                              <w:t>The expression of PTEN detecting by western blotting</w:t>
                            </w:r>
                            <w:r>
                              <w:rPr>
                                <w:rFonts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CCD120" id="_x0000_t202" coordsize="21600,21600" o:spt="202" path="m,l,21600r21600,l21600,xe">
                <v:stroke joinstyle="miter"/>
                <v:path gradientshapeok="t" o:connecttype="rect"/>
              </v:shapetype>
              <v:shape id="文本框 6" o:spid="_x0000_s1026" type="#_x0000_t202" style="position:absolute;margin-left:246.9pt;margin-top:22.2pt;width:217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" fillcolor="white [3201]" stroked="f" strokeweight=".5pt">
                <v:textbox>
                  <w:txbxContent>
                    <w:p w14:paraId="419A29FA" w14:textId="77777777" w:rsidR="00912F18" w:rsidRDefault="00912F18" w:rsidP="00912F18">
                      <w:pPr>
                        <w:rPr>
                          <w:b/>
                          <w:lang w:eastAsia="zh-CN"/>
                        </w:rPr>
                      </w:pPr>
                    </w:p>
                    <w:p w14:paraId="0624564B" w14:textId="22696D7D" w:rsidR="00912F18" w:rsidRPr="00912F18" w:rsidRDefault="00912F18" w:rsidP="00912F18">
                      <w:pPr>
                        <w:rPr>
                          <w:rFonts w:hint="eastAsia"/>
                          <w:lang w:eastAsia="zh-CN"/>
                        </w:rPr>
                      </w:pPr>
                      <w:r>
                        <w:rPr>
                          <w:rFonts w:hint="eastAsia"/>
                          <w:b/>
                          <w:lang w:eastAsia="zh-CN"/>
                        </w:rPr>
                        <w:t>Supplement</w:t>
                      </w:r>
                      <w:r>
                        <w:rPr>
                          <w:b/>
                          <w:lang w:eastAsia="zh-CN"/>
                        </w:rPr>
                        <w:t xml:space="preserve"> Figure 4. </w:t>
                      </w:r>
                      <w:r>
                        <w:rPr>
                          <w:lang w:eastAsia="zh-CN"/>
                        </w:rPr>
                        <w:t>The expression of PTEN detecting by western blotting</w:t>
                      </w:r>
                      <w:r>
                        <w:rPr>
                          <w:rFonts w:hint="eastAsia"/>
                          <w:lang w:eastAsia="zh-CN"/>
                        </w:rPr>
                        <w:t>.</w:t>
                      </w:r>
                    </w:p>
                  </w:txbxContent>
                </v:textbox>
              </v:shape>
            </w:pict>
          </mc:Fallback>
        </mc:AlternateContent>
      </w:r>
      <w:r>
        <w:rPr>
          <w:noProof/>
          <w:lang w:eastAsia="zh-CN"/>
        </w:rPr>
        <w:drawing>
          <wp:inline distT="0" distB="0" distL="0" distR="0" wp14:anchorId="2016053B" wp14:editId="1E9BB905">
            <wp:extent cx="2741341" cy="1772081"/>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E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860" cy="1776941"/>
                    </a:xfrm>
                    <a:prstGeom prst="rect">
                      <a:avLst/>
                    </a:prstGeom>
                  </pic:spPr>
                </pic:pic>
              </a:graphicData>
            </a:graphic>
          </wp:inline>
        </w:drawing>
      </w:r>
    </w:p>
    <w:p w14:paraId="0DB71F2C" w14:textId="715D035A" w:rsidR="00912F18" w:rsidRDefault="00912F18" w:rsidP="00912F18">
      <w:pPr>
        <w:spacing w:before="240"/>
      </w:pPr>
    </w:p>
    <w:p w14:paraId="202E17DE" w14:textId="77777777" w:rsidR="00912F18" w:rsidRDefault="00912F18" w:rsidP="00912F18">
      <w:pPr>
        <w:pStyle w:val="2"/>
      </w:pPr>
      <w:r w:rsidRPr="0001436A">
        <w:t>Supplementary</w:t>
      </w:r>
      <w:r>
        <w:t xml:space="preserve"> </w:t>
      </w:r>
      <w:r w:rsidRPr="004A7E1F">
        <w:rPr>
          <w:rFonts w:hint="eastAsia"/>
        </w:rPr>
        <w:t>Table</w:t>
      </w:r>
      <w:r w:rsidRPr="001549D3">
        <w:t>s</w:t>
      </w:r>
    </w:p>
    <w:p w14:paraId="23566482" w14:textId="77777777" w:rsidR="00912F18" w:rsidRPr="004A7E1F" w:rsidRDefault="00912F18" w:rsidP="00912F18">
      <w:pPr>
        <w:jc w:val="center"/>
        <w:rPr>
          <w:sz w:val="36"/>
        </w:rPr>
      </w:pPr>
      <w:r w:rsidRPr="004A7E1F">
        <w:rPr>
          <w:rFonts w:eastAsia="Arial Unicode MS" w:cs="Times New Roman" w:hint="eastAsia"/>
          <w:b/>
          <w:szCs w:val="20"/>
        </w:rPr>
        <w:t xml:space="preserve">Table </w:t>
      </w:r>
      <w:r w:rsidRPr="004A7E1F">
        <w:rPr>
          <w:rFonts w:eastAsia="Arial Unicode MS" w:cs="Times New Roman"/>
          <w:b/>
          <w:szCs w:val="20"/>
        </w:rPr>
        <w:t>1</w:t>
      </w:r>
      <w:r w:rsidRPr="004A7E1F">
        <w:rPr>
          <w:rFonts w:eastAsia="Arial Unicode MS" w:cs="Times New Roman" w:hint="eastAsia"/>
          <w:b/>
          <w:szCs w:val="20"/>
        </w:rPr>
        <w:t xml:space="preserve">. The sequence of </w:t>
      </w:r>
      <w:r w:rsidRPr="004A7E1F">
        <w:rPr>
          <w:rFonts w:eastAsia="Arial Unicode MS" w:cs="Times New Roman"/>
          <w:b/>
          <w:szCs w:val="20"/>
        </w:rPr>
        <w:t>miRNA oligo</w:t>
      </w:r>
      <w:r w:rsidRPr="004A7E1F">
        <w:rPr>
          <w:rFonts w:eastAsia="Arial Unicode MS" w:cs="Times New Roman" w:hint="eastAsia"/>
          <w:b/>
          <w:szCs w:val="20"/>
        </w:rPr>
        <w:t>es</w:t>
      </w:r>
    </w:p>
    <w:tbl>
      <w:tblPr>
        <w:tblStyle w:val="aff5"/>
        <w:tblpPr w:leftFromText="180" w:rightFromText="180" w:vertAnchor="page" w:horzAnchor="margin" w:tblpXSpec="center" w:tblpY="603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035"/>
      </w:tblGrid>
      <w:tr w:rsidR="00912F18" w14:paraId="21D80374" w14:textId="77777777" w:rsidTr="00912F18">
        <w:tc>
          <w:tcPr>
            <w:tcW w:w="3261" w:type="dxa"/>
            <w:tcBorders>
              <w:bottom w:val="single" w:sz="4" w:space="0" w:color="auto"/>
            </w:tcBorders>
          </w:tcPr>
          <w:p w14:paraId="74B4F643" w14:textId="77777777" w:rsidR="00912F18" w:rsidRPr="00D958F1" w:rsidRDefault="00912F18" w:rsidP="00912F18">
            <w:pPr>
              <w:rPr>
                <w:rFonts w:cs="Times New Roman"/>
              </w:rPr>
            </w:pPr>
          </w:p>
        </w:tc>
        <w:tc>
          <w:tcPr>
            <w:tcW w:w="5035" w:type="dxa"/>
            <w:tcBorders>
              <w:bottom w:val="single" w:sz="4" w:space="0" w:color="auto"/>
            </w:tcBorders>
          </w:tcPr>
          <w:p w14:paraId="5D585C41" w14:textId="77777777" w:rsidR="00912F18" w:rsidRPr="00D958F1" w:rsidRDefault="00912F18" w:rsidP="00912F18">
            <w:pPr>
              <w:rPr>
                <w:rFonts w:cs="Times New Roman"/>
              </w:rPr>
            </w:pPr>
            <w:r w:rsidRPr="00D958F1">
              <w:rPr>
                <w:rFonts w:cs="Times New Roman"/>
              </w:rPr>
              <w:t>Sequence</w:t>
            </w:r>
          </w:p>
        </w:tc>
      </w:tr>
      <w:tr w:rsidR="00912F18" w14:paraId="3395AC46" w14:textId="77777777" w:rsidTr="00912F18">
        <w:tc>
          <w:tcPr>
            <w:tcW w:w="3261" w:type="dxa"/>
            <w:tcBorders>
              <w:top w:val="single" w:sz="4" w:space="0" w:color="auto"/>
              <w:bottom w:val="single" w:sz="4" w:space="0" w:color="auto"/>
            </w:tcBorders>
          </w:tcPr>
          <w:p w14:paraId="77094ACF" w14:textId="77777777" w:rsidR="00912F18" w:rsidRPr="00D958F1" w:rsidRDefault="00912F18" w:rsidP="00912F18">
            <w:pPr>
              <w:rPr>
                <w:rFonts w:cs="Times New Roman"/>
              </w:rPr>
            </w:pPr>
            <w:r w:rsidRPr="00D958F1">
              <w:rPr>
                <w:rFonts w:cs="Times New Roman"/>
              </w:rPr>
              <w:t>miR-21 mimics</w:t>
            </w:r>
          </w:p>
        </w:tc>
        <w:tc>
          <w:tcPr>
            <w:tcW w:w="5035" w:type="dxa"/>
            <w:tcBorders>
              <w:top w:val="single" w:sz="4" w:space="0" w:color="auto"/>
              <w:bottom w:val="single" w:sz="4" w:space="0" w:color="auto"/>
            </w:tcBorders>
          </w:tcPr>
          <w:p w14:paraId="3A87E6F4" w14:textId="77777777" w:rsidR="00912F18" w:rsidRPr="00D958F1" w:rsidRDefault="00912F18" w:rsidP="00912F18">
            <w:pPr>
              <w:rPr>
                <w:rFonts w:cs="Times New Roman"/>
              </w:rPr>
            </w:pPr>
            <w:r w:rsidRPr="00D958F1">
              <w:rPr>
                <w:rFonts w:cs="Times New Roman"/>
              </w:rPr>
              <w:t>5’-UAGCUUAUCAGACUGAUGUUGA-3’</w:t>
            </w:r>
          </w:p>
          <w:p w14:paraId="0AB3ECF2" w14:textId="77777777" w:rsidR="00912F18" w:rsidRPr="00D958F1" w:rsidRDefault="00912F18" w:rsidP="00912F18">
            <w:pPr>
              <w:rPr>
                <w:rFonts w:cs="Times New Roman"/>
              </w:rPr>
            </w:pPr>
            <w:r w:rsidRPr="00D958F1">
              <w:rPr>
                <w:rFonts w:cs="Times New Roman"/>
              </w:rPr>
              <w:t>5’-AACAUCAGUCUGAUAAGCUAUU-3’</w:t>
            </w:r>
          </w:p>
        </w:tc>
      </w:tr>
      <w:tr w:rsidR="00912F18" w14:paraId="1E5A194B" w14:textId="77777777" w:rsidTr="00912F18">
        <w:tc>
          <w:tcPr>
            <w:tcW w:w="3261" w:type="dxa"/>
            <w:tcBorders>
              <w:top w:val="single" w:sz="4" w:space="0" w:color="auto"/>
              <w:bottom w:val="single" w:sz="4" w:space="0" w:color="auto"/>
            </w:tcBorders>
          </w:tcPr>
          <w:p w14:paraId="0FFEC14A" w14:textId="77777777" w:rsidR="00912F18" w:rsidRPr="00D958F1" w:rsidRDefault="00912F18" w:rsidP="00912F18">
            <w:pPr>
              <w:rPr>
                <w:rFonts w:cs="Times New Roman"/>
              </w:rPr>
            </w:pPr>
            <w:r w:rsidRPr="00D958F1">
              <w:rPr>
                <w:rFonts w:cs="Times New Roman"/>
              </w:rPr>
              <w:t>miR-21 inhibitors</w:t>
            </w:r>
          </w:p>
        </w:tc>
        <w:tc>
          <w:tcPr>
            <w:tcW w:w="5035" w:type="dxa"/>
            <w:tcBorders>
              <w:top w:val="single" w:sz="4" w:space="0" w:color="auto"/>
              <w:bottom w:val="single" w:sz="4" w:space="0" w:color="auto"/>
            </w:tcBorders>
          </w:tcPr>
          <w:p w14:paraId="3B49EEC7" w14:textId="77777777" w:rsidR="00912F18" w:rsidRPr="00D958F1" w:rsidRDefault="00912F18" w:rsidP="00912F18">
            <w:pPr>
              <w:rPr>
                <w:rFonts w:cs="Times New Roman"/>
              </w:rPr>
            </w:pPr>
            <w:r w:rsidRPr="00D958F1">
              <w:rPr>
                <w:rFonts w:cs="Times New Roman"/>
              </w:rPr>
              <w:t>5’-UCAACAUCAGUCUGAUAAGCUA-3’</w:t>
            </w:r>
          </w:p>
        </w:tc>
      </w:tr>
      <w:tr w:rsidR="00912F18" w14:paraId="22C2A06A" w14:textId="77777777" w:rsidTr="00912F18">
        <w:tc>
          <w:tcPr>
            <w:tcW w:w="3261" w:type="dxa"/>
            <w:tcBorders>
              <w:top w:val="single" w:sz="4" w:space="0" w:color="auto"/>
              <w:bottom w:val="single" w:sz="4" w:space="0" w:color="auto"/>
            </w:tcBorders>
          </w:tcPr>
          <w:p w14:paraId="0189134A" w14:textId="77777777" w:rsidR="00912F18" w:rsidRPr="00D958F1" w:rsidRDefault="00912F18" w:rsidP="00912F18">
            <w:pPr>
              <w:rPr>
                <w:rFonts w:cs="Times New Roman"/>
              </w:rPr>
            </w:pPr>
            <w:r w:rsidRPr="00D958F1">
              <w:rPr>
                <w:rFonts w:cs="Times New Roman"/>
              </w:rPr>
              <w:t>miRNA negative control</w:t>
            </w:r>
          </w:p>
        </w:tc>
        <w:tc>
          <w:tcPr>
            <w:tcW w:w="5035" w:type="dxa"/>
            <w:tcBorders>
              <w:top w:val="single" w:sz="4" w:space="0" w:color="auto"/>
              <w:bottom w:val="single" w:sz="4" w:space="0" w:color="auto"/>
            </w:tcBorders>
          </w:tcPr>
          <w:p w14:paraId="02B5A47A" w14:textId="77777777" w:rsidR="00912F18" w:rsidRPr="00D958F1" w:rsidRDefault="00912F18" w:rsidP="00912F18">
            <w:pPr>
              <w:rPr>
                <w:rFonts w:cs="Times New Roman"/>
              </w:rPr>
            </w:pPr>
            <w:r w:rsidRPr="00D958F1">
              <w:rPr>
                <w:rFonts w:cs="Times New Roman"/>
              </w:rPr>
              <w:t>5’-UUCUCCGAACGUGUCACGUTT-3’</w:t>
            </w:r>
          </w:p>
          <w:p w14:paraId="0D737E58" w14:textId="77777777" w:rsidR="00912F18" w:rsidRPr="00D958F1" w:rsidRDefault="00912F18" w:rsidP="00912F18">
            <w:pPr>
              <w:rPr>
                <w:rFonts w:cs="Times New Roman"/>
              </w:rPr>
            </w:pPr>
            <w:r w:rsidRPr="00D958F1">
              <w:rPr>
                <w:rFonts w:cs="Times New Roman"/>
              </w:rPr>
              <w:t>5’-ACGUGACACGUUCGGAGAATT-3’</w:t>
            </w:r>
          </w:p>
        </w:tc>
      </w:tr>
      <w:tr w:rsidR="00912F18" w14:paraId="0D74DDF7" w14:textId="77777777" w:rsidTr="00912F18">
        <w:tc>
          <w:tcPr>
            <w:tcW w:w="3261" w:type="dxa"/>
            <w:tcBorders>
              <w:top w:val="single" w:sz="4" w:space="0" w:color="auto"/>
              <w:bottom w:val="single" w:sz="4" w:space="0" w:color="auto"/>
            </w:tcBorders>
          </w:tcPr>
          <w:p w14:paraId="1F90D4AB" w14:textId="77777777" w:rsidR="00912F18" w:rsidRPr="00D958F1" w:rsidRDefault="00912F18" w:rsidP="00912F18">
            <w:pPr>
              <w:rPr>
                <w:rFonts w:cs="Times New Roman"/>
              </w:rPr>
            </w:pPr>
            <w:r w:rsidRPr="00D958F1">
              <w:rPr>
                <w:rFonts w:cs="Times New Roman"/>
              </w:rPr>
              <w:t>miRNA inhibitors negative control</w:t>
            </w:r>
          </w:p>
        </w:tc>
        <w:tc>
          <w:tcPr>
            <w:tcW w:w="5035" w:type="dxa"/>
            <w:tcBorders>
              <w:top w:val="single" w:sz="4" w:space="0" w:color="auto"/>
              <w:bottom w:val="single" w:sz="4" w:space="0" w:color="auto"/>
            </w:tcBorders>
          </w:tcPr>
          <w:p w14:paraId="123B7143" w14:textId="77777777" w:rsidR="00912F18" w:rsidRPr="00D958F1" w:rsidRDefault="00912F18" w:rsidP="00912F18">
            <w:pPr>
              <w:rPr>
                <w:rFonts w:cs="Times New Roman"/>
              </w:rPr>
            </w:pPr>
            <w:r w:rsidRPr="00D958F1">
              <w:rPr>
                <w:rFonts w:cs="Times New Roman"/>
              </w:rPr>
              <w:t>5’-CAGUACUUUUGUGUAGUACAA-3’</w:t>
            </w:r>
          </w:p>
        </w:tc>
      </w:tr>
      <w:tr w:rsidR="00912F18" w14:paraId="12705D0B" w14:textId="77777777" w:rsidTr="00912F18">
        <w:tc>
          <w:tcPr>
            <w:tcW w:w="3261" w:type="dxa"/>
            <w:tcBorders>
              <w:top w:val="single" w:sz="4" w:space="0" w:color="auto"/>
              <w:bottom w:val="single" w:sz="4" w:space="0" w:color="auto"/>
            </w:tcBorders>
          </w:tcPr>
          <w:p w14:paraId="5773F48E" w14:textId="77777777" w:rsidR="00912F18" w:rsidRPr="00D958F1" w:rsidRDefault="00912F18" w:rsidP="00912F18">
            <w:pPr>
              <w:rPr>
                <w:rFonts w:cs="Times New Roman"/>
              </w:rPr>
            </w:pPr>
            <w:r>
              <w:rPr>
                <w:rFonts w:cs="Times New Roman" w:hint="eastAsia"/>
              </w:rPr>
              <w:t>siRNA</w:t>
            </w:r>
            <w:r>
              <w:rPr>
                <w:rFonts w:cs="Times New Roman"/>
              </w:rPr>
              <w:t xml:space="preserve"> </w:t>
            </w:r>
            <w:r>
              <w:rPr>
                <w:rFonts w:cs="Times New Roman" w:hint="eastAsia"/>
              </w:rPr>
              <w:t>TRPM7(</w:t>
            </w:r>
            <w:r>
              <w:rPr>
                <w:rFonts w:cs="Times New Roman"/>
              </w:rPr>
              <w:t>-3820)</w:t>
            </w:r>
          </w:p>
        </w:tc>
        <w:tc>
          <w:tcPr>
            <w:tcW w:w="5035" w:type="dxa"/>
            <w:tcBorders>
              <w:top w:val="single" w:sz="4" w:space="0" w:color="auto"/>
              <w:bottom w:val="single" w:sz="4" w:space="0" w:color="auto"/>
            </w:tcBorders>
          </w:tcPr>
          <w:p w14:paraId="1679C70A" w14:textId="77777777" w:rsidR="00912F18" w:rsidRDefault="00912F18" w:rsidP="00912F18">
            <w:pPr>
              <w:rPr>
                <w:rFonts w:cs="Times New Roman"/>
              </w:rPr>
            </w:pPr>
            <w:r>
              <w:rPr>
                <w:rFonts w:cs="Times New Roman" w:hint="eastAsia"/>
              </w:rPr>
              <w:t>5</w:t>
            </w:r>
            <w:r>
              <w:rPr>
                <w:rFonts w:cs="Times New Roman"/>
              </w:rPr>
              <w:t>’-GGCUCAGAAUCUUAUUGAUUU-3’</w:t>
            </w:r>
          </w:p>
          <w:p w14:paraId="58D58586" w14:textId="77777777" w:rsidR="00912F18" w:rsidRPr="00D958F1" w:rsidRDefault="00912F18" w:rsidP="00912F18">
            <w:pPr>
              <w:rPr>
                <w:rFonts w:cs="Times New Roman"/>
              </w:rPr>
            </w:pPr>
            <w:r>
              <w:rPr>
                <w:rFonts w:cs="Times New Roman"/>
              </w:rPr>
              <w:t>5’-AUCAAUAAGAUUCUGAGCCUU-3’</w:t>
            </w:r>
          </w:p>
        </w:tc>
      </w:tr>
      <w:tr w:rsidR="00912F18" w14:paraId="36350489" w14:textId="77777777" w:rsidTr="00912F18">
        <w:tc>
          <w:tcPr>
            <w:tcW w:w="3261" w:type="dxa"/>
            <w:tcBorders>
              <w:top w:val="single" w:sz="4" w:space="0" w:color="auto"/>
            </w:tcBorders>
          </w:tcPr>
          <w:p w14:paraId="7BAE3008" w14:textId="77777777" w:rsidR="00912F18" w:rsidRDefault="00912F18" w:rsidP="00912F18">
            <w:pPr>
              <w:rPr>
                <w:rFonts w:cs="Times New Roman"/>
              </w:rPr>
            </w:pPr>
            <w:r>
              <w:rPr>
                <w:rFonts w:cs="Times New Roman" w:hint="eastAsia"/>
              </w:rPr>
              <w:t>s</w:t>
            </w:r>
            <w:r>
              <w:rPr>
                <w:rFonts w:cs="Times New Roman"/>
              </w:rPr>
              <w:t>iRNA negative control</w:t>
            </w:r>
          </w:p>
        </w:tc>
        <w:tc>
          <w:tcPr>
            <w:tcW w:w="5035" w:type="dxa"/>
            <w:tcBorders>
              <w:top w:val="single" w:sz="4" w:space="0" w:color="auto"/>
            </w:tcBorders>
          </w:tcPr>
          <w:p w14:paraId="64759638" w14:textId="77777777" w:rsidR="00912F18" w:rsidRDefault="00912F18" w:rsidP="00912F18">
            <w:pPr>
              <w:rPr>
                <w:rFonts w:cs="Times New Roman"/>
              </w:rPr>
            </w:pPr>
            <w:r>
              <w:rPr>
                <w:rFonts w:cs="Times New Roman" w:hint="eastAsia"/>
              </w:rPr>
              <w:t>5</w:t>
            </w:r>
            <w:r>
              <w:rPr>
                <w:rFonts w:cs="Times New Roman"/>
              </w:rPr>
              <w:t>’-UUCUCCGAACGUGUCACGUTT-3’</w:t>
            </w:r>
          </w:p>
          <w:p w14:paraId="0E10D12B" w14:textId="77777777" w:rsidR="00912F18" w:rsidRDefault="00912F18" w:rsidP="00912F18">
            <w:pPr>
              <w:rPr>
                <w:rFonts w:cs="Times New Roman"/>
              </w:rPr>
            </w:pPr>
            <w:r>
              <w:rPr>
                <w:rFonts w:cs="Times New Roman"/>
              </w:rPr>
              <w:t>5’-ACGUGACACGUUCGGAGAATT-3’</w:t>
            </w:r>
          </w:p>
        </w:tc>
      </w:tr>
    </w:tbl>
    <w:p w14:paraId="185688D0" w14:textId="77777777" w:rsidR="00912F18" w:rsidRDefault="00912F18" w:rsidP="00912F18">
      <w:pPr>
        <w:spacing w:before="240"/>
      </w:pPr>
    </w:p>
    <w:p w14:paraId="380F8524" w14:textId="77777777" w:rsidR="004A7E1F" w:rsidRPr="004A7E1F" w:rsidRDefault="004A7E1F" w:rsidP="004A7E1F"/>
    <w:p w14:paraId="0C479C1D" w14:textId="551F1016" w:rsidR="004A7E1F" w:rsidRDefault="004A7E1F" w:rsidP="005536F2">
      <w:pPr>
        <w:spacing w:before="240"/>
        <w:jc w:val="center"/>
      </w:pPr>
    </w:p>
    <w:p w14:paraId="23B900D9" w14:textId="65A9E9BF" w:rsidR="004A7E1F" w:rsidRDefault="004A7E1F" w:rsidP="005536F2">
      <w:pPr>
        <w:spacing w:before="240"/>
        <w:jc w:val="center"/>
      </w:pPr>
    </w:p>
    <w:p w14:paraId="427929FD" w14:textId="6E2FD6DA" w:rsidR="004A7E1F" w:rsidRDefault="004A7E1F" w:rsidP="005536F2">
      <w:pPr>
        <w:spacing w:before="240"/>
        <w:jc w:val="center"/>
      </w:pPr>
    </w:p>
    <w:p w14:paraId="3C526C3F" w14:textId="6538C9DF" w:rsidR="004A7E1F" w:rsidRDefault="004A7E1F" w:rsidP="005536F2">
      <w:pPr>
        <w:spacing w:before="240"/>
        <w:jc w:val="center"/>
      </w:pPr>
    </w:p>
    <w:p w14:paraId="4EA56739" w14:textId="50D4F3DF" w:rsidR="004A7E1F" w:rsidRDefault="004A7E1F" w:rsidP="005536F2">
      <w:pPr>
        <w:spacing w:before="240"/>
        <w:jc w:val="center"/>
      </w:pPr>
    </w:p>
    <w:p w14:paraId="149C8B41" w14:textId="2EB6A6C7" w:rsidR="004A7E1F" w:rsidRDefault="004A7E1F" w:rsidP="005536F2">
      <w:pPr>
        <w:spacing w:before="240"/>
        <w:jc w:val="center"/>
      </w:pPr>
    </w:p>
    <w:p w14:paraId="3028F2F1" w14:textId="6A947CCE" w:rsidR="004A7E1F" w:rsidRDefault="004A7E1F" w:rsidP="005536F2">
      <w:pPr>
        <w:spacing w:before="240"/>
        <w:jc w:val="center"/>
      </w:pPr>
    </w:p>
    <w:p w14:paraId="5D84D635" w14:textId="121144E6" w:rsidR="004A7E1F" w:rsidRDefault="004A7E1F" w:rsidP="005536F2">
      <w:pPr>
        <w:spacing w:before="240"/>
        <w:jc w:val="center"/>
      </w:pPr>
    </w:p>
    <w:p w14:paraId="2B9F8C03" w14:textId="77777777" w:rsidR="00084C9F" w:rsidRDefault="00084C9F" w:rsidP="004A7E1F">
      <w:pPr>
        <w:autoSpaceDE w:val="0"/>
        <w:autoSpaceDN w:val="0"/>
        <w:adjustRightInd w:val="0"/>
        <w:spacing w:line="480" w:lineRule="auto"/>
        <w:ind w:rightChars="-27" w:right="-65"/>
        <w:jc w:val="center"/>
        <w:rPr>
          <w:rFonts w:eastAsia="Arial Unicode MS" w:cs="Times New Roman"/>
          <w:b/>
          <w:szCs w:val="21"/>
        </w:rPr>
      </w:pPr>
      <w:r>
        <w:rPr>
          <w:rFonts w:eastAsia="Arial Unicode MS" w:cs="Times New Roman"/>
          <w:b/>
          <w:szCs w:val="21"/>
        </w:rPr>
        <w:t xml:space="preserve">  </w:t>
      </w:r>
    </w:p>
    <w:p w14:paraId="268F03F0" w14:textId="77777777" w:rsidR="005D036E" w:rsidRDefault="005D036E" w:rsidP="004A7E1F">
      <w:pPr>
        <w:autoSpaceDE w:val="0"/>
        <w:autoSpaceDN w:val="0"/>
        <w:adjustRightInd w:val="0"/>
        <w:spacing w:line="480" w:lineRule="auto"/>
        <w:ind w:rightChars="-27" w:right="-65"/>
        <w:jc w:val="center"/>
        <w:rPr>
          <w:rFonts w:eastAsia="Arial Unicode MS" w:cs="Times New Roman"/>
          <w:b/>
          <w:szCs w:val="21"/>
        </w:rPr>
      </w:pPr>
    </w:p>
    <w:p w14:paraId="6E33EA4E" w14:textId="77777777" w:rsidR="005D036E" w:rsidRDefault="005D036E" w:rsidP="004A7E1F">
      <w:pPr>
        <w:autoSpaceDE w:val="0"/>
        <w:autoSpaceDN w:val="0"/>
        <w:adjustRightInd w:val="0"/>
        <w:spacing w:line="480" w:lineRule="auto"/>
        <w:ind w:rightChars="-27" w:right="-65"/>
        <w:jc w:val="center"/>
        <w:rPr>
          <w:rFonts w:eastAsia="Arial Unicode MS" w:cs="Times New Roman"/>
          <w:b/>
          <w:szCs w:val="21"/>
        </w:rPr>
      </w:pPr>
    </w:p>
    <w:p w14:paraId="5FA92C9A" w14:textId="77777777" w:rsidR="005D036E" w:rsidRDefault="005D036E" w:rsidP="004A7E1F">
      <w:pPr>
        <w:autoSpaceDE w:val="0"/>
        <w:autoSpaceDN w:val="0"/>
        <w:adjustRightInd w:val="0"/>
        <w:spacing w:line="480" w:lineRule="auto"/>
        <w:ind w:rightChars="-27" w:right="-65"/>
        <w:jc w:val="center"/>
        <w:rPr>
          <w:rFonts w:eastAsia="Arial Unicode MS" w:cs="Times New Roman"/>
          <w:b/>
          <w:szCs w:val="21"/>
        </w:rPr>
      </w:pPr>
    </w:p>
    <w:p w14:paraId="66644440" w14:textId="79C397F3" w:rsidR="004A7E1F" w:rsidRPr="00B87B92" w:rsidRDefault="004A7E1F" w:rsidP="004A7E1F">
      <w:pPr>
        <w:autoSpaceDE w:val="0"/>
        <w:autoSpaceDN w:val="0"/>
        <w:adjustRightInd w:val="0"/>
        <w:spacing w:line="480" w:lineRule="auto"/>
        <w:ind w:rightChars="-27" w:right="-65"/>
        <w:jc w:val="center"/>
        <w:rPr>
          <w:rFonts w:eastAsia="Arial Unicode MS" w:cs="Times New Roman"/>
          <w:b/>
          <w:szCs w:val="21"/>
        </w:rPr>
      </w:pPr>
      <w:r w:rsidRPr="00B87B92">
        <w:rPr>
          <w:rFonts w:eastAsia="Arial Unicode MS" w:cs="Times New Roman"/>
          <w:b/>
          <w:szCs w:val="21"/>
        </w:rPr>
        <w:lastRenderedPageBreak/>
        <w:t>Table 2. The sequence of primers</w:t>
      </w:r>
    </w:p>
    <w:tbl>
      <w:tblPr>
        <w:tblStyle w:val="aff5"/>
        <w:tblW w:w="8522" w:type="dxa"/>
        <w:jc w:val="center"/>
        <w:tblLayout w:type="fixed"/>
        <w:tblLook w:val="04A0" w:firstRow="1" w:lastRow="0" w:firstColumn="1" w:lastColumn="0" w:noHBand="0" w:noVBand="1"/>
      </w:tblPr>
      <w:tblGrid>
        <w:gridCol w:w="1242"/>
        <w:gridCol w:w="3686"/>
        <w:gridCol w:w="3594"/>
      </w:tblGrid>
      <w:tr w:rsidR="004A7E1F" w:rsidRPr="00B87B92" w14:paraId="4793EF4A" w14:textId="77777777" w:rsidTr="004A7E1F">
        <w:trPr>
          <w:jc w:val="center"/>
        </w:trPr>
        <w:tc>
          <w:tcPr>
            <w:tcW w:w="1242" w:type="dxa"/>
            <w:tcBorders>
              <w:left w:val="nil"/>
              <w:bottom w:val="nil"/>
              <w:right w:val="nil"/>
            </w:tcBorders>
          </w:tcPr>
          <w:p w14:paraId="2F9B38F3" w14:textId="77777777" w:rsidR="004A7E1F" w:rsidRPr="00B87B92" w:rsidRDefault="004A7E1F" w:rsidP="00FB39A6">
            <w:pPr>
              <w:adjustRightInd w:val="0"/>
              <w:snapToGrid w:val="0"/>
              <w:spacing w:line="360" w:lineRule="auto"/>
              <w:rPr>
                <w:rFonts w:cs="Times New Roman"/>
                <w:sz w:val="18"/>
                <w:szCs w:val="21"/>
              </w:rPr>
            </w:pPr>
          </w:p>
        </w:tc>
        <w:tc>
          <w:tcPr>
            <w:tcW w:w="3686" w:type="dxa"/>
            <w:tcBorders>
              <w:left w:val="nil"/>
              <w:right w:val="nil"/>
            </w:tcBorders>
          </w:tcPr>
          <w:p w14:paraId="70E489C2"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Forward</w:t>
            </w:r>
          </w:p>
        </w:tc>
        <w:tc>
          <w:tcPr>
            <w:tcW w:w="3594" w:type="dxa"/>
            <w:tcBorders>
              <w:left w:val="nil"/>
              <w:right w:val="nil"/>
            </w:tcBorders>
          </w:tcPr>
          <w:p w14:paraId="0A85BC42"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Reverse</w:t>
            </w:r>
          </w:p>
        </w:tc>
      </w:tr>
      <w:tr w:rsidR="004A7E1F" w:rsidRPr="00B87B92" w14:paraId="305998B4" w14:textId="77777777" w:rsidTr="004A7E1F">
        <w:trPr>
          <w:jc w:val="center"/>
        </w:trPr>
        <w:tc>
          <w:tcPr>
            <w:tcW w:w="1242" w:type="dxa"/>
            <w:tcBorders>
              <w:top w:val="nil"/>
              <w:left w:val="nil"/>
              <w:right w:val="nil"/>
            </w:tcBorders>
          </w:tcPr>
          <w:p w14:paraId="114FD662"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miR-21</w:t>
            </w:r>
          </w:p>
        </w:tc>
        <w:tc>
          <w:tcPr>
            <w:tcW w:w="3686" w:type="dxa"/>
            <w:tcBorders>
              <w:left w:val="nil"/>
              <w:right w:val="nil"/>
            </w:tcBorders>
          </w:tcPr>
          <w:p w14:paraId="3EE021AD"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5’-TCGCCCGTAGCTTATCAGACT-3’</w:t>
            </w:r>
          </w:p>
        </w:tc>
        <w:tc>
          <w:tcPr>
            <w:tcW w:w="3594" w:type="dxa"/>
            <w:tcBorders>
              <w:left w:val="nil"/>
              <w:right w:val="nil"/>
            </w:tcBorders>
          </w:tcPr>
          <w:p w14:paraId="3778CCE7"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5’-CAGAGCAGGGTCCGAGGTA-3’</w:t>
            </w:r>
          </w:p>
        </w:tc>
      </w:tr>
      <w:tr w:rsidR="004A7E1F" w:rsidRPr="00B87B92" w14:paraId="62A3644E" w14:textId="77777777" w:rsidTr="004A7E1F">
        <w:trPr>
          <w:jc w:val="center"/>
        </w:trPr>
        <w:tc>
          <w:tcPr>
            <w:tcW w:w="1242" w:type="dxa"/>
            <w:tcBorders>
              <w:left w:val="nil"/>
              <w:right w:val="nil"/>
            </w:tcBorders>
          </w:tcPr>
          <w:p w14:paraId="7844029C"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U6</w:t>
            </w:r>
          </w:p>
        </w:tc>
        <w:tc>
          <w:tcPr>
            <w:tcW w:w="3686" w:type="dxa"/>
            <w:tcBorders>
              <w:left w:val="nil"/>
              <w:right w:val="nil"/>
            </w:tcBorders>
          </w:tcPr>
          <w:p w14:paraId="642516FA"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5′-ATTGGAACGATACAGAGAAGATT-3′</w:t>
            </w:r>
          </w:p>
        </w:tc>
        <w:tc>
          <w:tcPr>
            <w:tcW w:w="3594" w:type="dxa"/>
            <w:tcBorders>
              <w:left w:val="nil"/>
              <w:right w:val="nil"/>
            </w:tcBorders>
          </w:tcPr>
          <w:p w14:paraId="7DEF5BD8"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5′-GGAACGCTTCACGAATTTG-3′</w:t>
            </w:r>
          </w:p>
        </w:tc>
      </w:tr>
      <w:tr w:rsidR="004A7E1F" w:rsidRPr="00B87B92" w14:paraId="5E708366" w14:textId="77777777" w:rsidTr="004A7E1F">
        <w:trPr>
          <w:jc w:val="center"/>
        </w:trPr>
        <w:tc>
          <w:tcPr>
            <w:tcW w:w="1242" w:type="dxa"/>
            <w:tcBorders>
              <w:left w:val="nil"/>
              <w:right w:val="nil"/>
            </w:tcBorders>
          </w:tcPr>
          <w:p w14:paraId="314BE179"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TRPM7</w:t>
            </w:r>
          </w:p>
        </w:tc>
        <w:tc>
          <w:tcPr>
            <w:tcW w:w="3686" w:type="dxa"/>
            <w:tcBorders>
              <w:left w:val="nil"/>
              <w:right w:val="nil"/>
            </w:tcBorders>
          </w:tcPr>
          <w:p w14:paraId="4715B054"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5’-TGCCATCTGAAGGAGGAACA-3’</w:t>
            </w:r>
          </w:p>
        </w:tc>
        <w:tc>
          <w:tcPr>
            <w:tcW w:w="3594" w:type="dxa"/>
            <w:tcBorders>
              <w:left w:val="nil"/>
              <w:right w:val="nil"/>
            </w:tcBorders>
          </w:tcPr>
          <w:p w14:paraId="261A6A66"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5’-ACTCTGCGACAGCCTCATCA-3’</w:t>
            </w:r>
          </w:p>
        </w:tc>
      </w:tr>
      <w:tr w:rsidR="004A7E1F" w:rsidRPr="00B87B92" w14:paraId="00EB02B8" w14:textId="77777777" w:rsidTr="004A7E1F">
        <w:trPr>
          <w:jc w:val="center"/>
        </w:trPr>
        <w:tc>
          <w:tcPr>
            <w:tcW w:w="1242" w:type="dxa"/>
            <w:tcBorders>
              <w:left w:val="nil"/>
              <w:right w:val="nil"/>
            </w:tcBorders>
          </w:tcPr>
          <w:p w14:paraId="1D6DD0AD"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β-actin</w:t>
            </w:r>
          </w:p>
        </w:tc>
        <w:tc>
          <w:tcPr>
            <w:tcW w:w="3686" w:type="dxa"/>
            <w:tcBorders>
              <w:left w:val="nil"/>
              <w:right w:val="nil"/>
            </w:tcBorders>
          </w:tcPr>
          <w:p w14:paraId="18EB308D"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5′-TGTCACCAACTGGGACGATA-3′</w:t>
            </w:r>
          </w:p>
        </w:tc>
        <w:tc>
          <w:tcPr>
            <w:tcW w:w="3594" w:type="dxa"/>
            <w:tcBorders>
              <w:left w:val="nil"/>
              <w:right w:val="nil"/>
            </w:tcBorders>
          </w:tcPr>
          <w:p w14:paraId="11B25170" w14:textId="77777777" w:rsidR="004A7E1F" w:rsidRPr="00B87B92" w:rsidRDefault="004A7E1F" w:rsidP="00FB39A6">
            <w:pPr>
              <w:adjustRightInd w:val="0"/>
              <w:snapToGrid w:val="0"/>
              <w:spacing w:line="360" w:lineRule="auto"/>
              <w:rPr>
                <w:rFonts w:cs="Times New Roman"/>
                <w:sz w:val="18"/>
                <w:szCs w:val="21"/>
              </w:rPr>
            </w:pPr>
            <w:r w:rsidRPr="00B87B92">
              <w:rPr>
                <w:rFonts w:cs="Times New Roman"/>
                <w:sz w:val="18"/>
                <w:szCs w:val="21"/>
              </w:rPr>
              <w:t>5′-GGGGTGTTGAAGGTCTCAAA-3′</w:t>
            </w:r>
          </w:p>
        </w:tc>
      </w:tr>
    </w:tbl>
    <w:p w14:paraId="3B8CE1BA" w14:textId="77777777" w:rsidR="004A7E1F" w:rsidRPr="001549D3" w:rsidRDefault="004A7E1F" w:rsidP="005536F2">
      <w:pPr>
        <w:spacing w:before="240"/>
        <w:jc w:val="center"/>
      </w:pPr>
      <w:bookmarkStart w:id="1" w:name="_GoBack"/>
      <w:bookmarkEnd w:id="1"/>
    </w:p>
    <w:sectPr w:rsidR="004A7E1F"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F1686" w14:textId="77777777" w:rsidR="006A4BBD" w:rsidRDefault="006A4BBD" w:rsidP="00117666">
      <w:pPr>
        <w:spacing w:after="0"/>
      </w:pPr>
      <w:r>
        <w:separator/>
      </w:r>
    </w:p>
  </w:endnote>
  <w:endnote w:type="continuationSeparator" w:id="0">
    <w:p w14:paraId="66094A19" w14:textId="77777777" w:rsidR="006A4BBD" w:rsidRDefault="006A4BB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7AA309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2F18">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7AA309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2F18">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FD83B9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2F18">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FD83B9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12F18">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ECB71" w14:textId="77777777" w:rsidR="006A4BBD" w:rsidRDefault="006A4BBD" w:rsidP="00117666">
      <w:pPr>
        <w:spacing w:after="0"/>
      </w:pPr>
      <w:r>
        <w:separator/>
      </w:r>
    </w:p>
  </w:footnote>
  <w:footnote w:type="continuationSeparator" w:id="0">
    <w:p w14:paraId="6420FB15" w14:textId="77777777" w:rsidR="006A4BBD" w:rsidRDefault="006A4BB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84C9F"/>
    <w:rsid w:val="00105FD9"/>
    <w:rsid w:val="00117666"/>
    <w:rsid w:val="001549D3"/>
    <w:rsid w:val="00160065"/>
    <w:rsid w:val="00166B43"/>
    <w:rsid w:val="00177D84"/>
    <w:rsid w:val="00267D18"/>
    <w:rsid w:val="002868E2"/>
    <w:rsid w:val="002869C3"/>
    <w:rsid w:val="002936E4"/>
    <w:rsid w:val="002B4A57"/>
    <w:rsid w:val="002C74CA"/>
    <w:rsid w:val="003544FB"/>
    <w:rsid w:val="003D2F2D"/>
    <w:rsid w:val="00401590"/>
    <w:rsid w:val="00447801"/>
    <w:rsid w:val="00452E9C"/>
    <w:rsid w:val="004735C8"/>
    <w:rsid w:val="004947A6"/>
    <w:rsid w:val="004961FF"/>
    <w:rsid w:val="004A7E1F"/>
    <w:rsid w:val="00517A89"/>
    <w:rsid w:val="005250F2"/>
    <w:rsid w:val="005536F2"/>
    <w:rsid w:val="00557AE5"/>
    <w:rsid w:val="00593EEA"/>
    <w:rsid w:val="005A5EEE"/>
    <w:rsid w:val="005D036E"/>
    <w:rsid w:val="006375C7"/>
    <w:rsid w:val="00654E8F"/>
    <w:rsid w:val="00660D05"/>
    <w:rsid w:val="006820B1"/>
    <w:rsid w:val="006A4BBD"/>
    <w:rsid w:val="006B7D14"/>
    <w:rsid w:val="00701727"/>
    <w:rsid w:val="0070566C"/>
    <w:rsid w:val="00714C50"/>
    <w:rsid w:val="00725A7D"/>
    <w:rsid w:val="007477BE"/>
    <w:rsid w:val="007501BE"/>
    <w:rsid w:val="00790BB3"/>
    <w:rsid w:val="007C206C"/>
    <w:rsid w:val="00817DD6"/>
    <w:rsid w:val="0083759F"/>
    <w:rsid w:val="00885156"/>
    <w:rsid w:val="008B24E5"/>
    <w:rsid w:val="00912F18"/>
    <w:rsid w:val="009151AA"/>
    <w:rsid w:val="0093429D"/>
    <w:rsid w:val="00943573"/>
    <w:rsid w:val="00970F7D"/>
    <w:rsid w:val="00994A3D"/>
    <w:rsid w:val="009C2B12"/>
    <w:rsid w:val="00A174D9"/>
    <w:rsid w:val="00AA4D24"/>
    <w:rsid w:val="00AB6715"/>
    <w:rsid w:val="00B1671E"/>
    <w:rsid w:val="00B25EB8"/>
    <w:rsid w:val="00B37F4D"/>
    <w:rsid w:val="00B77A28"/>
    <w:rsid w:val="00B87B92"/>
    <w:rsid w:val="00BE7B35"/>
    <w:rsid w:val="00C22790"/>
    <w:rsid w:val="00C52A7B"/>
    <w:rsid w:val="00C56BAF"/>
    <w:rsid w:val="00C679AA"/>
    <w:rsid w:val="00C75972"/>
    <w:rsid w:val="00CD066B"/>
    <w:rsid w:val="00CD7D16"/>
    <w:rsid w:val="00CE4FEE"/>
    <w:rsid w:val="00DB59C3"/>
    <w:rsid w:val="00DC259A"/>
    <w:rsid w:val="00DE23E8"/>
    <w:rsid w:val="00E52377"/>
    <w:rsid w:val="00E64E17"/>
    <w:rsid w:val="00E866C9"/>
    <w:rsid w:val="00EA3D3C"/>
    <w:rsid w:val="00EC090A"/>
    <w:rsid w:val="00EC3ABC"/>
    <w:rsid w:val="00ED20B5"/>
    <w:rsid w:val="00F46900"/>
    <w:rsid w:val="00F61D89"/>
    <w:rsid w:val="00FA1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550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zhiyi0301@sina.com"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home.frontiersin.org/about/author-guideline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D527194-110E-4520-9762-0B47C64AF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23</TotalTime>
  <Pages>5</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Rebecca</cp:lastModifiedBy>
  <cp:revision>10</cp:revision>
  <cp:lastPrinted>2013-10-03T12:51:00Z</cp:lastPrinted>
  <dcterms:created xsi:type="dcterms:W3CDTF">2018-08-25T05:43:00Z</dcterms:created>
  <dcterms:modified xsi:type="dcterms:W3CDTF">2018-09-19T03:56:00Z</dcterms:modified>
</cp:coreProperties>
</file>