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9671A88" w14:textId="77777777" w:rsidR="00175B66" w:rsidRPr="00335FB6" w:rsidRDefault="00175B66" w:rsidP="00175B66">
      <w:pPr>
        <w:pStyle w:val="aff6"/>
      </w:pPr>
      <w:bookmarkStart w:id="0" w:name="_Hlk518638464"/>
      <w:r w:rsidRPr="00335FB6">
        <w:t>Cell type-specific distribution of T-type calcium currents in lamina II neurons of the rat spinal cord</w:t>
      </w:r>
    </w:p>
    <w:bookmarkEnd w:id="0"/>
    <w:p w14:paraId="17F80574" w14:textId="77777777" w:rsidR="00175B66" w:rsidRPr="00335FB6" w:rsidRDefault="00175B66" w:rsidP="00175B66">
      <w:pPr>
        <w:rPr>
          <w:rFonts w:eastAsia="LdygxdMyriadPro-Semibold" w:cs="Times New Roman"/>
          <w:b/>
          <w:szCs w:val="24"/>
        </w:rPr>
      </w:pPr>
      <w:r w:rsidRPr="00335FB6">
        <w:rPr>
          <w:rFonts w:eastAsia="LdygxdMyriadPro-Semibold" w:cs="Times New Roman"/>
          <w:b/>
          <w:szCs w:val="24"/>
        </w:rPr>
        <w:t>J</w:t>
      </w:r>
      <w:r>
        <w:rPr>
          <w:rFonts w:eastAsia="LdygxdMyriadPro-Semibold" w:cs="Times New Roman"/>
          <w:b/>
          <w:szCs w:val="24"/>
        </w:rPr>
        <w:t xml:space="preserve">ing </w:t>
      </w:r>
      <w:r w:rsidRPr="00335FB6">
        <w:rPr>
          <w:rFonts w:eastAsia="LdygxdMyriadPro-Semibold" w:cs="Times New Roman"/>
          <w:b/>
          <w:szCs w:val="24"/>
        </w:rPr>
        <w:t>W</w:t>
      </w:r>
      <w:r>
        <w:rPr>
          <w:rFonts w:eastAsia="LdygxdMyriadPro-Semibold" w:cs="Times New Roman"/>
          <w:b/>
          <w:szCs w:val="24"/>
        </w:rPr>
        <w:t>u</w:t>
      </w:r>
      <w:r>
        <w:rPr>
          <w:rFonts w:eastAsia="LdygxdMyriadPro-Semibold"/>
          <w:b/>
          <w:vertAlign w:val="superscript"/>
        </w:rPr>
        <w:t>1</w:t>
      </w:r>
      <w:r w:rsidRPr="00335FB6">
        <w:rPr>
          <w:rFonts w:eastAsia="LdygxdMyriadPro-Semibold" w:cs="Times New Roman"/>
          <w:b/>
          <w:szCs w:val="24"/>
          <w:vertAlign w:val="superscript"/>
        </w:rPr>
        <w:t>†</w:t>
      </w:r>
      <w:r w:rsidRPr="00335FB6">
        <w:rPr>
          <w:rFonts w:eastAsia="LdygxdMyriadPro-Semibold" w:cs="Times New Roman"/>
          <w:b/>
          <w:szCs w:val="24"/>
        </w:rPr>
        <w:t xml:space="preserve">, </w:t>
      </w:r>
      <w:proofErr w:type="spellStart"/>
      <w:r>
        <w:rPr>
          <w:rFonts w:eastAsia="LdygxdMyriadPro-Semibold" w:cs="Times New Roman"/>
          <w:b/>
          <w:szCs w:val="24"/>
        </w:rPr>
        <w:t>Sicong</w:t>
      </w:r>
      <w:proofErr w:type="spellEnd"/>
      <w:r>
        <w:rPr>
          <w:rFonts w:eastAsia="LdygxdMyriadPro-Semibold" w:cs="Times New Roman"/>
          <w:b/>
          <w:szCs w:val="24"/>
        </w:rPr>
        <w:t xml:space="preserve"> Peng</w:t>
      </w:r>
      <w:r>
        <w:rPr>
          <w:rFonts w:eastAsia="LdygxdMyriadPro-Semibold"/>
          <w:b/>
          <w:vertAlign w:val="superscript"/>
        </w:rPr>
        <w:t>1</w:t>
      </w:r>
      <w:r w:rsidRPr="00335FB6">
        <w:rPr>
          <w:rFonts w:eastAsia="LdygxdMyriadPro-Semibold" w:cs="Times New Roman"/>
          <w:b/>
          <w:szCs w:val="24"/>
          <w:vertAlign w:val="superscript"/>
        </w:rPr>
        <w:t>†</w:t>
      </w:r>
      <w:r w:rsidRPr="00335FB6">
        <w:rPr>
          <w:rFonts w:eastAsia="LdygxdMyriadPro-Semibold" w:cs="Times New Roman"/>
          <w:b/>
          <w:szCs w:val="24"/>
        </w:rPr>
        <w:t xml:space="preserve">, </w:t>
      </w:r>
      <w:proofErr w:type="spellStart"/>
      <w:r w:rsidRPr="00335FB6">
        <w:rPr>
          <w:rFonts w:eastAsia="LdygxdMyriadPro-Semibold" w:cs="Times New Roman"/>
          <w:b/>
          <w:szCs w:val="24"/>
        </w:rPr>
        <w:t>L</w:t>
      </w:r>
      <w:r>
        <w:rPr>
          <w:rFonts w:eastAsia="LdygxdMyriadPro-Semibold" w:cs="Times New Roman"/>
          <w:b/>
          <w:szCs w:val="24"/>
        </w:rPr>
        <w:t>inghui</w:t>
      </w:r>
      <w:proofErr w:type="spellEnd"/>
      <w:r>
        <w:rPr>
          <w:rFonts w:eastAsia="LdygxdMyriadPro-Semibold" w:cs="Times New Roman"/>
          <w:b/>
          <w:szCs w:val="24"/>
        </w:rPr>
        <w:t xml:space="preserve"> Xiao</w:t>
      </w:r>
      <w:r>
        <w:rPr>
          <w:rFonts w:eastAsia="LdygxdMyriadPro-Semibold"/>
          <w:b/>
          <w:vertAlign w:val="superscript"/>
        </w:rPr>
        <w:t>1</w:t>
      </w:r>
      <w:r w:rsidRPr="00335FB6">
        <w:rPr>
          <w:rFonts w:eastAsia="LdygxdMyriadPro-Semibold" w:cs="Times New Roman"/>
          <w:b/>
          <w:szCs w:val="24"/>
        </w:rPr>
        <w:t xml:space="preserve">, </w:t>
      </w:r>
      <w:proofErr w:type="spellStart"/>
      <w:r w:rsidRPr="00335FB6">
        <w:rPr>
          <w:rFonts w:eastAsia="LdygxdMyriadPro-Semibold" w:cs="Times New Roman"/>
          <w:b/>
          <w:szCs w:val="24"/>
        </w:rPr>
        <w:t>X</w:t>
      </w:r>
      <w:r>
        <w:rPr>
          <w:rFonts w:eastAsia="LdygxdMyriadPro-Semibold" w:cs="Times New Roman"/>
          <w:b/>
          <w:szCs w:val="24"/>
        </w:rPr>
        <w:t>iaoe</w:t>
      </w:r>
      <w:proofErr w:type="spellEnd"/>
      <w:r>
        <w:rPr>
          <w:rFonts w:eastAsia="LdygxdMyriadPro-Semibold" w:cs="Times New Roman"/>
          <w:b/>
          <w:szCs w:val="24"/>
        </w:rPr>
        <w:t xml:space="preserve"> </w:t>
      </w:r>
      <w:r w:rsidRPr="00335FB6">
        <w:rPr>
          <w:rFonts w:eastAsia="LdygxdMyriadPro-Semibold" w:cs="Times New Roman"/>
          <w:b/>
          <w:szCs w:val="24"/>
        </w:rPr>
        <w:t>C</w:t>
      </w:r>
      <w:r>
        <w:rPr>
          <w:rFonts w:eastAsia="LdygxdMyriadPro-Semibold" w:cs="Times New Roman"/>
          <w:b/>
          <w:szCs w:val="24"/>
        </w:rPr>
        <w:t>heng</w:t>
      </w:r>
      <w:r>
        <w:rPr>
          <w:rFonts w:eastAsia="LdygxdMyriadPro-Semibold"/>
          <w:b/>
          <w:vertAlign w:val="superscript"/>
        </w:rPr>
        <w:t>2</w:t>
      </w:r>
      <w:r w:rsidRPr="00335FB6">
        <w:rPr>
          <w:rFonts w:eastAsia="LdygxdMyriadPro-Semibold" w:cs="Times New Roman"/>
          <w:b/>
          <w:szCs w:val="24"/>
        </w:rPr>
        <w:t xml:space="preserve">, </w:t>
      </w:r>
      <w:proofErr w:type="spellStart"/>
      <w:r w:rsidRPr="00335FB6">
        <w:rPr>
          <w:rFonts w:eastAsia="LdygxdMyriadPro-Semibold" w:cs="Times New Roman"/>
          <w:b/>
          <w:szCs w:val="24"/>
        </w:rPr>
        <w:t>H</w:t>
      </w:r>
      <w:r>
        <w:rPr>
          <w:rFonts w:eastAsia="LdygxdMyriadPro-Semibold" w:cs="Times New Roman"/>
          <w:b/>
          <w:szCs w:val="24"/>
        </w:rPr>
        <w:t>aixia</w:t>
      </w:r>
      <w:proofErr w:type="spellEnd"/>
      <w:r>
        <w:rPr>
          <w:rFonts w:eastAsia="LdygxdMyriadPro-Semibold" w:cs="Times New Roman"/>
          <w:b/>
          <w:szCs w:val="24"/>
        </w:rPr>
        <w:t xml:space="preserve"> Kuang</w:t>
      </w:r>
      <w:r>
        <w:rPr>
          <w:rFonts w:eastAsia="LdygxdMyriadPro-Semibold"/>
          <w:b/>
          <w:vertAlign w:val="superscript"/>
        </w:rPr>
        <w:t>1</w:t>
      </w:r>
      <w:r w:rsidRPr="00335FB6">
        <w:rPr>
          <w:rFonts w:eastAsia="LdygxdMyriadPro-Semibold" w:cs="Times New Roman"/>
          <w:b/>
          <w:szCs w:val="24"/>
        </w:rPr>
        <w:t xml:space="preserve">, </w:t>
      </w:r>
      <w:proofErr w:type="spellStart"/>
      <w:r w:rsidRPr="00335FB6">
        <w:rPr>
          <w:rFonts w:eastAsia="LdygxdMyriadPro-Semibold" w:cs="Times New Roman"/>
          <w:b/>
          <w:szCs w:val="24"/>
        </w:rPr>
        <w:t>M</w:t>
      </w:r>
      <w:r>
        <w:rPr>
          <w:rFonts w:eastAsia="LdygxdMyriadPro-Semibold" w:cs="Times New Roman"/>
          <w:b/>
          <w:szCs w:val="24"/>
        </w:rPr>
        <w:t>engye</w:t>
      </w:r>
      <w:proofErr w:type="spellEnd"/>
      <w:r>
        <w:rPr>
          <w:rFonts w:eastAsia="LdygxdMyriadPro-Semibold" w:cs="Times New Roman"/>
          <w:b/>
          <w:szCs w:val="24"/>
        </w:rPr>
        <w:t xml:space="preserve"> Zhu</w:t>
      </w:r>
      <w:r>
        <w:rPr>
          <w:rFonts w:eastAsia="LdygxdMyriadPro-Semibold"/>
          <w:b/>
          <w:vertAlign w:val="superscript"/>
        </w:rPr>
        <w:t>3</w:t>
      </w:r>
      <w:r w:rsidRPr="00335FB6">
        <w:rPr>
          <w:rFonts w:eastAsia="LdygxdMyriadPro-Semibold" w:cs="Times New Roman"/>
          <w:b/>
          <w:szCs w:val="24"/>
        </w:rPr>
        <w:t xml:space="preserve">, </w:t>
      </w:r>
      <w:proofErr w:type="spellStart"/>
      <w:r w:rsidRPr="00335FB6">
        <w:rPr>
          <w:rFonts w:eastAsia="LdygxdMyriadPro-Semibold" w:cs="Times New Roman"/>
          <w:b/>
          <w:szCs w:val="24"/>
        </w:rPr>
        <w:t>D</w:t>
      </w:r>
      <w:r>
        <w:rPr>
          <w:rFonts w:eastAsia="LdygxdMyriadPro-Semibold" w:cs="Times New Roman"/>
          <w:b/>
          <w:szCs w:val="24"/>
        </w:rPr>
        <w:t>aying</w:t>
      </w:r>
      <w:proofErr w:type="spellEnd"/>
      <w:r>
        <w:rPr>
          <w:rFonts w:eastAsia="LdygxdMyriadPro-Semibold" w:cs="Times New Roman"/>
          <w:b/>
          <w:szCs w:val="24"/>
        </w:rPr>
        <w:t xml:space="preserve"> Zhang</w:t>
      </w:r>
      <w:r w:rsidRPr="00335FB6">
        <w:rPr>
          <w:rFonts w:eastAsia="LdygxdMyriadPro-Semibold"/>
          <w:b/>
          <w:vertAlign w:val="superscript"/>
        </w:rPr>
        <w:t xml:space="preserve"> </w:t>
      </w:r>
      <w:r>
        <w:rPr>
          <w:rFonts w:eastAsia="LdygxdMyriadPro-Semibold"/>
          <w:b/>
          <w:vertAlign w:val="superscript"/>
        </w:rPr>
        <w:t>3</w:t>
      </w:r>
      <w:r w:rsidRPr="00335FB6">
        <w:rPr>
          <w:rFonts w:eastAsia="LdygxdMyriadPro-Semibold" w:cs="Times New Roman"/>
          <w:b/>
          <w:szCs w:val="24"/>
        </w:rPr>
        <w:t>, C</w:t>
      </w:r>
      <w:r>
        <w:rPr>
          <w:rFonts w:eastAsia="LdygxdMyriadPro-Semibold" w:cs="Times New Roman"/>
          <w:b/>
          <w:szCs w:val="24"/>
        </w:rPr>
        <w:t>hangyu Jiang</w:t>
      </w:r>
      <w:r w:rsidRPr="00335FB6">
        <w:rPr>
          <w:rFonts w:eastAsia="LdygxdMyriadPro-Semibold"/>
          <w:b/>
          <w:vertAlign w:val="superscript"/>
        </w:rPr>
        <w:t xml:space="preserve"> </w:t>
      </w:r>
      <w:r>
        <w:rPr>
          <w:rFonts w:eastAsia="LdygxdMyriadPro-Semibold"/>
          <w:b/>
          <w:vertAlign w:val="superscript"/>
        </w:rPr>
        <w:t>4</w:t>
      </w:r>
      <w:r w:rsidRPr="00335FB6">
        <w:rPr>
          <w:rFonts w:eastAsia="LdygxdMyriadPro-Semibold" w:cs="Times New Roman"/>
          <w:b/>
          <w:szCs w:val="24"/>
        </w:rPr>
        <w:t xml:space="preserve">, </w:t>
      </w:r>
      <w:r>
        <w:rPr>
          <w:rFonts w:eastAsia="LdygxdMyriadPro-Semibold" w:cs="Times New Roman"/>
          <w:b/>
          <w:szCs w:val="24"/>
        </w:rPr>
        <w:t>AND Tao Liu</w:t>
      </w:r>
      <w:r w:rsidRPr="00335FB6">
        <w:rPr>
          <w:rFonts w:eastAsia="LdygxdMyriadPro-Semibold" w:cs="Times New Roman"/>
          <w:b/>
          <w:szCs w:val="24"/>
        </w:rPr>
        <w:t xml:space="preserve"> </w:t>
      </w:r>
      <w:r>
        <w:rPr>
          <w:rFonts w:eastAsia="LdygxdMyriadPro-Semibold"/>
          <w:b/>
          <w:vertAlign w:val="superscript"/>
        </w:rPr>
        <w:t>1</w:t>
      </w:r>
      <w:r w:rsidRPr="00335FB6">
        <w:rPr>
          <w:rFonts w:eastAsia="LdygxdMyriadPro-Semibold" w:cs="Times New Roman"/>
          <w:b/>
          <w:szCs w:val="24"/>
          <w:vertAlign w:val="superscript"/>
        </w:rPr>
        <w:t>,</w:t>
      </w:r>
      <w:r>
        <w:rPr>
          <w:rFonts w:eastAsia="LdygxdMyriadPro-Semibold"/>
          <w:b/>
          <w:vertAlign w:val="superscript"/>
        </w:rPr>
        <w:t>4</w:t>
      </w:r>
      <w:r w:rsidRPr="00335FB6">
        <w:rPr>
          <w:rFonts w:eastAsia="LdygxdMyriadPro-Semibold" w:cs="Times New Roman"/>
          <w:b/>
          <w:szCs w:val="24"/>
          <w:vertAlign w:val="superscript"/>
        </w:rPr>
        <w:t>,</w:t>
      </w:r>
      <w:r>
        <w:rPr>
          <w:rFonts w:eastAsia="LdygxdMyriadPro-Semibold"/>
          <w:b/>
          <w:vertAlign w:val="superscript"/>
        </w:rPr>
        <w:t>5</w:t>
      </w:r>
      <w:r w:rsidRPr="00335FB6">
        <w:rPr>
          <w:rFonts w:eastAsia="LdygxdMyriadPro-Semibold" w:cs="Times New Roman"/>
          <w:b/>
          <w:szCs w:val="24"/>
          <w:vertAlign w:val="superscript"/>
        </w:rPr>
        <w:t>*</w:t>
      </w:r>
    </w:p>
    <w:p w14:paraId="3B87DD39" w14:textId="77777777" w:rsidR="00175B66" w:rsidRPr="00335FB6" w:rsidRDefault="00175B66" w:rsidP="00175B66">
      <w:pPr>
        <w:rPr>
          <w:rFonts w:cs="Times New Roman"/>
          <w:i/>
          <w:color w:val="000000" w:themeColor="text1"/>
          <w:szCs w:val="24"/>
        </w:rPr>
      </w:pPr>
      <w:r w:rsidRPr="00335FB6">
        <w:rPr>
          <w:rFonts w:eastAsia="LdygxdMyriadPro-Semibold" w:cs="Times New Roman"/>
          <w:b/>
          <w:szCs w:val="24"/>
          <w:vertAlign w:val="superscript"/>
        </w:rPr>
        <w:t>1</w:t>
      </w:r>
      <w:r w:rsidRPr="00335FB6">
        <w:rPr>
          <w:rFonts w:eastAsia="LdygxdMyriadPro-Semibold" w:cs="Times New Roman"/>
          <w:i/>
          <w:szCs w:val="24"/>
        </w:rPr>
        <w:t>Department of Pediatrics, the First Affiliated Hospital of Nanchang University, Nanchang, China</w:t>
      </w:r>
      <w:r>
        <w:rPr>
          <w:rFonts w:eastAsia="LdygxdMyriadPro-Semibold" w:cs="Times New Roman"/>
          <w:i/>
          <w:szCs w:val="24"/>
        </w:rPr>
        <w:t xml:space="preserve">, </w:t>
      </w:r>
      <w:r w:rsidRPr="00335FB6">
        <w:rPr>
          <w:rFonts w:eastAsia="LdygxdMyriadPro-Semibold" w:cs="Times New Roman"/>
          <w:b/>
          <w:szCs w:val="24"/>
          <w:vertAlign w:val="superscript"/>
        </w:rPr>
        <w:t>2</w:t>
      </w:r>
      <w:r w:rsidRPr="00335FB6">
        <w:rPr>
          <w:rFonts w:eastAsia="LdygxdMyriadPro-Semibold" w:cs="Times New Roman"/>
          <w:i/>
          <w:szCs w:val="24"/>
        </w:rPr>
        <w:t xml:space="preserve"> Department of Anesthesiology, the First Affiliated Hospital of Nanchang University, Nanchang,</w:t>
      </w:r>
      <w:r>
        <w:rPr>
          <w:rFonts w:eastAsia="LdygxdMyriadPro-Semibold" w:cs="Times New Roman"/>
          <w:i/>
          <w:szCs w:val="24"/>
        </w:rPr>
        <w:t xml:space="preserve"> </w:t>
      </w:r>
      <w:r w:rsidRPr="00335FB6">
        <w:rPr>
          <w:rFonts w:eastAsia="LdygxdMyriadPro-Semibold" w:cs="Times New Roman"/>
          <w:i/>
          <w:szCs w:val="24"/>
        </w:rPr>
        <w:t>China</w:t>
      </w:r>
      <w:r>
        <w:rPr>
          <w:rFonts w:eastAsia="LdygxdMyriadPro-Semibold" w:cs="Times New Roman"/>
          <w:i/>
          <w:szCs w:val="24"/>
        </w:rPr>
        <w:t xml:space="preserve">, </w:t>
      </w:r>
      <w:r w:rsidRPr="00335FB6">
        <w:rPr>
          <w:rFonts w:eastAsia="LdygxdMyriadPro-Semibold" w:cs="Times New Roman"/>
          <w:b/>
          <w:szCs w:val="24"/>
          <w:vertAlign w:val="superscript"/>
        </w:rPr>
        <w:t>3</w:t>
      </w:r>
      <w:r w:rsidRPr="00335FB6">
        <w:rPr>
          <w:rFonts w:eastAsia="LdygxdMyriadPro-Semibold" w:cs="Times New Roman"/>
          <w:i/>
          <w:szCs w:val="24"/>
        </w:rPr>
        <w:t>Department of Pain Clinic, the First Affiliated Hospital of Nanchang University, Nanchang, China</w:t>
      </w:r>
      <w:r>
        <w:rPr>
          <w:rFonts w:eastAsia="LdygxdMyriadPro-Semibold" w:cs="Times New Roman"/>
          <w:i/>
          <w:szCs w:val="24"/>
        </w:rPr>
        <w:t xml:space="preserve">, </w:t>
      </w:r>
      <w:r w:rsidRPr="00335FB6">
        <w:rPr>
          <w:rFonts w:eastAsia="LdygxdMyriadPro-Semibold" w:cs="Times New Roman"/>
          <w:b/>
          <w:szCs w:val="24"/>
          <w:vertAlign w:val="superscript"/>
        </w:rPr>
        <w:t>4</w:t>
      </w:r>
      <w:r w:rsidRPr="00335FB6">
        <w:rPr>
          <w:rFonts w:eastAsia="LdygxdMyriadPro-Semibold" w:cs="Times New Roman"/>
          <w:i/>
          <w:szCs w:val="24"/>
        </w:rPr>
        <w:t>Jisheng Han Academician Workstation for Pain Medicine, Nanshan Hospital, Shenzhen China</w:t>
      </w:r>
      <w:r>
        <w:rPr>
          <w:rFonts w:eastAsia="LdygxdMyriadPro-Semibold" w:cs="Times New Roman"/>
          <w:i/>
          <w:szCs w:val="24"/>
        </w:rPr>
        <w:t xml:space="preserve">, </w:t>
      </w:r>
      <w:r w:rsidRPr="00335FB6">
        <w:rPr>
          <w:rFonts w:eastAsia="LdygxdMyriadPro-Semibold" w:cs="Times New Roman"/>
          <w:b/>
          <w:szCs w:val="24"/>
          <w:vertAlign w:val="superscript"/>
        </w:rPr>
        <w:t>5</w:t>
      </w:r>
      <w:r w:rsidRPr="00335FB6">
        <w:rPr>
          <w:rFonts w:cs="Times New Roman"/>
          <w:i/>
          <w:color w:val="000000" w:themeColor="text1"/>
          <w:szCs w:val="24"/>
        </w:rPr>
        <w:t>Center for Experimental Medicine, the First Affiliated Hospital of Nanchang University, Nanchang, China</w:t>
      </w:r>
    </w:p>
    <w:p w14:paraId="663EA12E" w14:textId="3E48C01B" w:rsidR="00175B66" w:rsidRDefault="00175B66" w:rsidP="00175B66">
      <w:pPr>
        <w:spacing w:before="240" w:after="0"/>
        <w:rPr>
          <w:rFonts w:eastAsia="LdygxdMyriadPro-Semibold" w:cs="Times New Roman"/>
          <w:color w:val="000000" w:themeColor="text1"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eastAsia="LdygxdMyriadPro-Semibold" w:cs="Times New Roman"/>
          <w:b/>
          <w:szCs w:val="24"/>
        </w:rPr>
        <w:t>Tao Liu</w:t>
      </w:r>
      <w:r w:rsidRPr="00376CC5">
        <w:rPr>
          <w:rFonts w:cs="Times New Roman"/>
          <w:szCs w:val="24"/>
        </w:rPr>
        <w:br/>
      </w:r>
      <w:r w:rsidRPr="00335FB6">
        <w:rPr>
          <w:rFonts w:eastAsia="LdygxdMyriadPro-Semibold" w:cs="Times New Roman"/>
          <w:szCs w:val="24"/>
        </w:rPr>
        <w:t>liutao1241@ncu.edu.cn</w:t>
      </w:r>
    </w:p>
    <w:p w14:paraId="0BBA5AE0" w14:textId="77777777" w:rsidR="00175B66" w:rsidRPr="00376CC5" w:rsidRDefault="00175B66" w:rsidP="00175B66">
      <w:pPr>
        <w:spacing w:before="240" w:after="0"/>
        <w:rPr>
          <w:rFonts w:cs="Times New Roman"/>
          <w:b/>
          <w:szCs w:val="24"/>
        </w:rPr>
      </w:pPr>
      <w:r w:rsidRPr="00335FB6">
        <w:rPr>
          <w:rFonts w:eastAsia="LdygxdMyriadPro-Semibold" w:cs="Times New Roman"/>
          <w:szCs w:val="24"/>
        </w:rPr>
        <w:t>†These authors contributed equally to this work.</w:t>
      </w:r>
    </w:p>
    <w:p w14:paraId="50EF16EA" w14:textId="77777777" w:rsidR="0028622F" w:rsidRDefault="0028622F" w:rsidP="0028622F">
      <w:pPr>
        <w:pStyle w:val="2"/>
        <w:numPr>
          <w:ilvl w:val="0"/>
          <w:numId w:val="0"/>
        </w:numPr>
        <w:ind w:left="567" w:hanging="567"/>
      </w:pPr>
    </w:p>
    <w:p w14:paraId="63D7C2B0" w14:textId="59C48DDE" w:rsidR="00994A3D" w:rsidRPr="001549D3" w:rsidDel="00716004" w:rsidRDefault="00994A3D" w:rsidP="0028622F">
      <w:pPr>
        <w:pStyle w:val="2"/>
        <w:numPr>
          <w:ilvl w:val="0"/>
          <w:numId w:val="0"/>
        </w:numPr>
        <w:ind w:left="567" w:hanging="567"/>
        <w:rPr>
          <w:del w:id="1" w:author="Zehua Zeng" w:date="2018-08-31T14:55:00Z"/>
        </w:rPr>
      </w:pPr>
      <w:del w:id="2" w:author="Zehua Zeng" w:date="2018-08-31T14:55:00Z">
        <w:r w:rsidRPr="0001436A" w:rsidDel="00716004">
          <w:delText>Supplementary</w:delText>
        </w:r>
        <w:r w:rsidRPr="001549D3" w:rsidDel="00716004">
          <w:delText xml:space="preserve"> Figures</w:delText>
        </w:r>
        <w:r w:rsidR="0028622F" w:rsidDel="00716004">
          <w:delText xml:space="preserve"> 1</w:delText>
        </w:r>
      </w:del>
    </w:p>
    <w:p w14:paraId="6754D378" w14:textId="648367D2" w:rsidR="00994A3D" w:rsidRPr="001549D3" w:rsidDel="00716004" w:rsidRDefault="0028622F" w:rsidP="00994A3D">
      <w:pPr>
        <w:keepNext/>
        <w:rPr>
          <w:del w:id="3" w:author="Zehua Zeng" w:date="2018-08-31T14:55:00Z"/>
          <w:rFonts w:cs="Times New Roman"/>
          <w:szCs w:val="24"/>
        </w:rPr>
      </w:pPr>
      <w:del w:id="4" w:author="Zehua Zeng" w:date="2018-08-31T14:54:00Z">
        <w:r w:rsidDel="00716004">
          <w:rPr>
            <w:noProof/>
          </w:rPr>
          <w:drawing>
            <wp:inline distT="0" distB="0" distL="0" distR="0" wp14:anchorId="4B7CA122" wp14:editId="677FE5D1">
              <wp:extent cx="3883231" cy="2850154"/>
              <wp:effectExtent l="0" t="0" r="3175" b="7620"/>
              <wp:docPr id="2" name="图片 2" descr="C:\Users\Administrator.USER-20170814GT\AppData\Local\Microsoft\Windows\INetCache\Content.Word\S1  20180706(晚上7点)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dministrator.USER-20170814GT\AppData\Local\Microsoft\Windows\INetCache\Content.Word\S1  20180706(晚上7点).tif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84813" cy="285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BFDD809" w14:textId="36B0716A" w:rsidR="0028622F" w:rsidRPr="00BE7821" w:rsidDel="00716004" w:rsidRDefault="00994A3D" w:rsidP="00BE7821">
      <w:pPr>
        <w:keepNext/>
        <w:rPr>
          <w:del w:id="5" w:author="Zehua Zeng" w:date="2018-08-31T14:55:00Z"/>
          <w:rFonts w:cs="Times New Roman"/>
          <w:b/>
          <w:szCs w:val="24"/>
        </w:rPr>
      </w:pPr>
      <w:del w:id="6" w:author="Zehua Zeng" w:date="2018-08-31T13:43:00Z">
        <w:r w:rsidRPr="0001436A" w:rsidDel="00774984">
          <w:rPr>
            <w:rFonts w:cs="Times New Roman"/>
            <w:b/>
            <w:szCs w:val="24"/>
          </w:rPr>
          <w:delText xml:space="preserve">Supplementary </w:delText>
        </w:r>
      </w:del>
      <w:del w:id="7" w:author="Zehua Zeng" w:date="2018-08-31T14:55:00Z">
        <w:r w:rsidRPr="0001436A" w:rsidDel="00716004">
          <w:rPr>
            <w:rFonts w:cs="Times New Roman"/>
            <w:b/>
            <w:szCs w:val="24"/>
          </w:rPr>
          <w:delText xml:space="preserve">Figure </w:delText>
        </w:r>
        <w:r w:rsidRPr="0001436A" w:rsidDel="00716004">
          <w:rPr>
            <w:rFonts w:cs="Times New Roman"/>
            <w:b/>
            <w:szCs w:val="24"/>
          </w:rPr>
          <w:fldChar w:fldCharType="begin"/>
        </w:r>
        <w:r w:rsidRPr="0001436A" w:rsidDel="00716004">
          <w:rPr>
            <w:rFonts w:cs="Times New Roman"/>
            <w:b/>
            <w:szCs w:val="24"/>
          </w:rPr>
          <w:delInstrText xml:space="preserve"> SEQ Figure \* ARABIC </w:delInstrText>
        </w:r>
        <w:r w:rsidRPr="0001436A" w:rsidDel="00716004">
          <w:rPr>
            <w:rFonts w:cs="Times New Roman"/>
            <w:b/>
            <w:szCs w:val="24"/>
          </w:rPr>
          <w:fldChar w:fldCharType="separate"/>
        </w:r>
        <w:r w:rsidR="00ED20B5" w:rsidDel="00716004">
          <w:rPr>
            <w:rFonts w:cs="Times New Roman"/>
            <w:b/>
            <w:noProof/>
            <w:szCs w:val="24"/>
          </w:rPr>
          <w:delText>1</w:delText>
        </w:r>
        <w:r w:rsidRPr="0001436A" w:rsidDel="00716004">
          <w:rPr>
            <w:rFonts w:cs="Times New Roman"/>
            <w:b/>
            <w:szCs w:val="24"/>
          </w:rPr>
          <w:fldChar w:fldCharType="end"/>
        </w:r>
        <w:r w:rsidRPr="0001436A" w:rsidDel="00716004">
          <w:rPr>
            <w:rFonts w:cs="Times New Roman"/>
            <w:b/>
            <w:szCs w:val="24"/>
          </w:rPr>
          <w:delText>.</w:delText>
        </w:r>
        <w:r w:rsidRPr="001549D3" w:rsidDel="00716004">
          <w:rPr>
            <w:rFonts w:cs="Times New Roman"/>
            <w:szCs w:val="24"/>
          </w:rPr>
          <w:delText xml:space="preserve"> </w:delText>
        </w:r>
        <w:r w:rsidR="0028622F" w:rsidRPr="0028622F" w:rsidDel="00716004">
          <w:rPr>
            <w:rFonts w:eastAsia="LdygxdMyriadPro-Semibold" w:cs="Times New Roman"/>
            <w:szCs w:val="24"/>
          </w:rPr>
          <w:delText xml:space="preserve">Reduced immunoreactivity of </w:delText>
        </w:r>
        <w:r w:rsidR="0028622F" w:rsidRPr="0028622F" w:rsidDel="00716004">
          <w:rPr>
            <w:rFonts w:cs="Times New Roman"/>
            <w:szCs w:val="24"/>
          </w:rPr>
          <w:delText xml:space="preserve">Cav3.1-Cav.3.3 after </w:delText>
        </w:r>
        <w:r w:rsidR="0028622F" w:rsidRPr="0028622F" w:rsidDel="00716004">
          <w:rPr>
            <w:rFonts w:eastAsia="LdygxdMyriadPro-Semibold" w:cs="Times New Roman"/>
            <w:szCs w:val="24"/>
          </w:rPr>
          <w:delText>pre-absorption of the antibody with their control peptide antigen.</w:delText>
        </w:r>
        <w:r w:rsidR="0028622F" w:rsidDel="00716004">
          <w:rPr>
            <w:rFonts w:cs="Times New Roman" w:hint="eastAsia"/>
            <w:b/>
            <w:szCs w:val="24"/>
            <w:lang w:eastAsia="zh-CN"/>
          </w:rPr>
          <w:delText xml:space="preserve"> </w:delText>
        </w:r>
        <w:r w:rsidR="0028622F" w:rsidRPr="009844C2" w:rsidDel="00716004">
          <w:rPr>
            <w:rFonts w:eastAsia="LdygxdMyriadPro-Semibold" w:cs="Times New Roman"/>
            <w:b/>
            <w:szCs w:val="24"/>
          </w:rPr>
          <w:delText>(A)–(C)</w:delText>
        </w:r>
        <w:r w:rsidR="0028622F" w:rsidRPr="0028622F" w:rsidDel="00716004">
          <w:rPr>
            <w:rFonts w:eastAsia="LdygxdMyriadPro-Semibold" w:cs="Times New Roman"/>
            <w:szCs w:val="24"/>
          </w:rPr>
          <w:delText xml:space="preserve"> </w:delText>
        </w:r>
        <w:r w:rsidR="0028622F" w:rsidRPr="0028622F" w:rsidDel="00716004">
          <w:rPr>
            <w:rFonts w:cs="Times New Roman"/>
            <w:color w:val="000000" w:themeColor="text1"/>
            <w:szCs w:val="24"/>
          </w:rPr>
          <w:delText>Representative</w:delText>
        </w:r>
        <w:r w:rsidR="0028622F" w:rsidRPr="0028622F" w:rsidDel="00716004">
          <w:rPr>
            <w:rFonts w:eastAsia="LdygxdMyriadPro-Semibold" w:cs="Times New Roman"/>
            <w:szCs w:val="24"/>
          </w:rPr>
          <w:delText xml:space="preserve"> </w:delText>
        </w:r>
        <w:r w:rsidR="0028622F" w:rsidRPr="0028622F" w:rsidDel="00716004">
          <w:rPr>
            <w:rFonts w:cs="Times New Roman"/>
            <w:szCs w:val="24"/>
          </w:rPr>
          <w:delText>Cav3.1-Cav.3.3</w:delText>
        </w:r>
        <w:r w:rsidR="0028622F" w:rsidRPr="0028622F" w:rsidDel="00716004">
          <w:rPr>
            <w:rFonts w:eastAsia="LdygxdMyriadPro-Semibold" w:cs="Times New Roman"/>
            <w:szCs w:val="24"/>
          </w:rPr>
          <w:delText xml:space="preserve"> staining with the specific primary antibodies preincubated with their control peptide antigen (left column) or not (right column). The insert figures show the slices under the bright-field light microscope. Scale bars, 200 </w:delText>
        </w:r>
        <w:r w:rsidR="0028622F" w:rsidRPr="0028622F" w:rsidDel="00716004">
          <w:rPr>
            <w:rFonts w:eastAsia="微软雅黑" w:cs="Times New Roman"/>
            <w:szCs w:val="24"/>
          </w:rPr>
          <w:delText>μ</w:delText>
        </w:r>
        <w:r w:rsidR="0028622F" w:rsidRPr="0028622F" w:rsidDel="00716004">
          <w:rPr>
            <w:rFonts w:eastAsia="LdygxdMyriadPro-Semibold" w:cs="Times New Roman"/>
            <w:szCs w:val="24"/>
          </w:rPr>
          <w:delText xml:space="preserve">m. </w:delText>
        </w:r>
      </w:del>
    </w:p>
    <w:p w14:paraId="678D007F" w14:textId="0E636A51" w:rsidR="0028622F" w:rsidDel="00716004" w:rsidRDefault="0028622F" w:rsidP="00BE7821">
      <w:pPr>
        <w:pStyle w:val="2"/>
        <w:numPr>
          <w:ilvl w:val="0"/>
          <w:numId w:val="0"/>
        </w:numPr>
        <w:rPr>
          <w:del w:id="8" w:author="Zehua Zeng" w:date="2018-08-31T14:55:00Z"/>
        </w:rPr>
      </w:pPr>
    </w:p>
    <w:p w14:paraId="53E0CD19" w14:textId="0A749844" w:rsidR="00C0464F" w:rsidRPr="00C0464F" w:rsidDel="00716004" w:rsidRDefault="00C0464F" w:rsidP="00C0464F">
      <w:pPr>
        <w:rPr>
          <w:del w:id="9" w:author="Zehua Zeng" w:date="2018-08-31T14:55:00Z"/>
        </w:rPr>
      </w:pPr>
    </w:p>
    <w:p w14:paraId="566532F5" w14:textId="12B5CE26" w:rsidR="0028622F" w:rsidRPr="0028622F" w:rsidRDefault="0028622F" w:rsidP="0028622F">
      <w:r>
        <w:rPr>
          <w:noProof/>
        </w:rPr>
        <w:drawing>
          <wp:inline distT="0" distB="0" distL="0" distR="0" wp14:anchorId="63659745" wp14:editId="3D8DCC24">
            <wp:extent cx="3077154" cy="1326628"/>
            <wp:effectExtent l="0" t="0" r="9525" b="6985"/>
            <wp:docPr id="3" name="图片 3" descr="C:\Users\Administrator.USER-20170814GT\AppData\Local\Microsoft\Windows\INetCache\Content.Word\S2 20180706 (晚上7点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70814GT\AppData\Local\Microsoft\Windows\INetCache\Content.Word\S2 20180706 (晚上7点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41" cy="13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6C85" w14:textId="4A8A5581" w:rsidR="0028622F" w:rsidRPr="0028622F" w:rsidRDefault="00774984" w:rsidP="0028622F">
      <w:pPr>
        <w:jc w:val="both"/>
        <w:rPr>
          <w:rFonts w:eastAsia="LdygxdMyriadPro-Semibold"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>
        <w:rPr>
          <w:rFonts w:cs="Times New Roman"/>
          <w:b/>
          <w:szCs w:val="24"/>
        </w:rPr>
        <w:t>S</w:t>
      </w:r>
      <w:r w:rsidR="00716004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ins w:id="10" w:author="Zehua Zeng" w:date="2018-08-31T13:44:00Z">
        <w:r>
          <w:rPr>
            <w:rFonts w:hint="eastAsia"/>
            <w:lang w:eastAsia="zh-CN"/>
          </w:rPr>
          <w:t xml:space="preserve"> </w:t>
        </w:r>
      </w:ins>
      <w:r w:rsidR="0028622F" w:rsidRPr="0028622F">
        <w:rPr>
          <w:rFonts w:cs="Times New Roman"/>
          <w:b/>
          <w:szCs w:val="24"/>
        </w:rPr>
        <w:t xml:space="preserve"> </w:t>
      </w:r>
      <w:r w:rsidR="0028622F" w:rsidRPr="0028622F">
        <w:rPr>
          <w:rFonts w:eastAsia="LdygxdMyriadPro-Semibold" w:cs="Times New Roman"/>
          <w:szCs w:val="24"/>
        </w:rPr>
        <w:t>Effect of HCN channel antagonist on the tail current.</w:t>
      </w:r>
      <w:r w:rsidR="0028622F">
        <w:rPr>
          <w:rFonts w:eastAsia="LdygxdMyriadPro-Semibold" w:cs="Times New Roman" w:hint="eastAsia"/>
          <w:szCs w:val="24"/>
          <w:lang w:eastAsia="zh-CN"/>
        </w:rPr>
        <w:t xml:space="preserve"> </w:t>
      </w:r>
      <w:r w:rsidR="0028622F" w:rsidRPr="0028622F">
        <w:rPr>
          <w:rFonts w:eastAsia="LdygxdMyriadPro-Semibold" w:cs="Times New Roman"/>
          <w:szCs w:val="24"/>
        </w:rPr>
        <w:t xml:space="preserve">Representative current responses to hyperpolarization voltage steps in the absence </w:t>
      </w:r>
      <w:r w:rsidR="0028622F" w:rsidRPr="0039572E">
        <w:rPr>
          <w:rFonts w:eastAsia="LdygxdMyriadPro-Semibold" w:cs="Times New Roman"/>
          <w:b/>
          <w:szCs w:val="24"/>
        </w:rPr>
        <w:t xml:space="preserve">(control, A) </w:t>
      </w:r>
      <w:r w:rsidR="0028622F" w:rsidRPr="0028622F">
        <w:rPr>
          <w:rFonts w:eastAsia="LdygxdMyriadPro-Semibold" w:cs="Times New Roman"/>
          <w:szCs w:val="24"/>
        </w:rPr>
        <w:t xml:space="preserve">and presence of ZD7288 </w:t>
      </w:r>
      <w:r w:rsidR="0028622F" w:rsidRPr="0039572E">
        <w:rPr>
          <w:rFonts w:eastAsia="LdygxdMyriadPro-Semibold" w:cs="Times New Roman"/>
          <w:b/>
          <w:szCs w:val="24"/>
        </w:rPr>
        <w:t>(B)</w:t>
      </w:r>
      <w:r w:rsidR="0028622F" w:rsidRPr="0028622F">
        <w:rPr>
          <w:rFonts w:eastAsia="LdygxdMyriadPro-Semibold" w:cs="Times New Roman"/>
          <w:szCs w:val="24"/>
        </w:rPr>
        <w:t>.</w:t>
      </w:r>
      <w:r w:rsidR="0028622F" w:rsidRPr="0028622F">
        <w:rPr>
          <w:rFonts w:eastAsia="LdygxdMyriadPro-Semibold" w:cs="Times New Roman" w:hint="eastAsia"/>
          <w:szCs w:val="24"/>
        </w:rPr>
        <w:t xml:space="preserve"> </w:t>
      </w:r>
      <w:r w:rsidR="0028622F" w:rsidRPr="0028622F">
        <w:rPr>
          <w:rFonts w:eastAsia="LdygxdMyriadPro-Semibold" w:cs="Times New Roman"/>
          <w:szCs w:val="24"/>
        </w:rPr>
        <w:t>Lower panel shows the voltage-clamp protocol. Arrow marks the tail current.</w:t>
      </w:r>
    </w:p>
    <w:p w14:paraId="427FFEF4" w14:textId="77777777" w:rsidR="0028622F" w:rsidRDefault="0028622F" w:rsidP="0028622F">
      <w:pPr>
        <w:pStyle w:val="2"/>
        <w:numPr>
          <w:ilvl w:val="0"/>
          <w:numId w:val="0"/>
        </w:numPr>
        <w:ind w:left="567" w:hanging="567"/>
      </w:pPr>
    </w:p>
    <w:p w14:paraId="7B65BC41" w14:textId="0ECBCDF0" w:rsidR="00DE23E8" w:rsidRDefault="0028622F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38E0A1CA" wp14:editId="421F38B1">
            <wp:extent cx="3098695" cy="1451113"/>
            <wp:effectExtent l="0" t="0" r="6985" b="0"/>
            <wp:docPr id="4" name="图片 4" descr="C:\Users\Administrator.USER-20170814GT\AppData\Local\Microsoft\Windows\INetCache\Content.Word\S3 20180706（晚上7点）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70814GT\AppData\Local\Microsoft\Windows\INetCache\Content.Word\S3 20180706（晚上7点）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38" cy="14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2D41" w14:textId="012D371A" w:rsidR="0028622F" w:rsidRDefault="00774984" w:rsidP="00BE7821">
      <w:pPr>
        <w:jc w:val="both"/>
        <w:rPr>
          <w:ins w:id="11" w:author="Zehua Zeng [2]" w:date="2018-09-03T19:47:00Z"/>
          <w:rFonts w:eastAsia="LdygxdMyriadPro-Semibold" w:cs="Times New Roman"/>
          <w:szCs w:val="24"/>
        </w:rPr>
      </w:pPr>
      <w:ins w:id="12" w:author="Zehua Zeng" w:date="2018-08-31T13:44:00Z">
        <w:r w:rsidRPr="0001436A">
          <w:rPr>
            <w:rFonts w:cs="Times New Roman"/>
            <w:b/>
            <w:szCs w:val="24"/>
          </w:rPr>
          <w:t xml:space="preserve">Figure </w:t>
        </w:r>
        <w:r>
          <w:rPr>
            <w:rFonts w:cs="Times New Roman"/>
            <w:b/>
            <w:szCs w:val="24"/>
          </w:rPr>
          <w:t>S</w:t>
        </w:r>
      </w:ins>
      <w:ins w:id="13" w:author="Zehua Zeng" w:date="2018-08-31T14:55:00Z">
        <w:r w:rsidR="00716004">
          <w:rPr>
            <w:rFonts w:cs="Times New Roman"/>
            <w:b/>
            <w:szCs w:val="24"/>
          </w:rPr>
          <w:t>2</w:t>
        </w:r>
      </w:ins>
      <w:ins w:id="14" w:author="Zehua Zeng" w:date="2018-08-31T13:44:00Z">
        <w:r w:rsidRPr="0001436A">
          <w:rPr>
            <w:rFonts w:cs="Times New Roman"/>
            <w:b/>
            <w:szCs w:val="24"/>
          </w:rPr>
          <w:t>.</w:t>
        </w:r>
        <w:r>
          <w:rPr>
            <w:rFonts w:hint="eastAsia"/>
            <w:lang w:eastAsia="zh-CN"/>
          </w:rPr>
          <w:t xml:space="preserve"> </w:t>
        </w:r>
      </w:ins>
      <w:r w:rsidR="0028622F" w:rsidRPr="0028622F">
        <w:rPr>
          <w:rFonts w:cs="Times New Roman"/>
          <w:b/>
          <w:szCs w:val="24"/>
        </w:rPr>
        <w:t xml:space="preserve"> </w:t>
      </w:r>
      <w:r w:rsidR="0028622F" w:rsidRPr="0028622F">
        <w:rPr>
          <w:rFonts w:eastAsia="LdygxdMyriadPro-Semibold" w:cs="Times New Roman"/>
          <w:szCs w:val="24"/>
        </w:rPr>
        <w:t>Responses of SG neurons to hyperpolarization voltage and current stimulation.</w:t>
      </w:r>
      <w:r w:rsidR="0028622F">
        <w:rPr>
          <w:rFonts w:eastAsia="LdygxdMyriadPro-Semibold" w:cs="Times New Roman" w:hint="eastAsia"/>
          <w:szCs w:val="24"/>
          <w:lang w:eastAsia="zh-CN"/>
        </w:rPr>
        <w:t xml:space="preserve"> </w:t>
      </w:r>
      <w:r w:rsidR="0028622F" w:rsidRPr="0039572E">
        <w:rPr>
          <w:rFonts w:eastAsia="LdygxdMyriadPro-Semibold" w:cs="Times New Roman"/>
          <w:b/>
          <w:szCs w:val="24"/>
        </w:rPr>
        <w:t>(A-B)</w:t>
      </w:r>
      <w:r w:rsidR="0028622F" w:rsidRPr="0028622F">
        <w:rPr>
          <w:rFonts w:eastAsia="LdygxdMyriadPro-Semibold" w:cs="Times New Roman"/>
          <w:szCs w:val="24"/>
        </w:rPr>
        <w:t xml:space="preserve"> Representative traces of T-type current (A) and subthreshold rebound depolarization (B) from the same neuron. Lower panels show the voltage- or current-clamp protocols.</w:t>
      </w:r>
      <w:r w:rsidR="0028622F">
        <w:rPr>
          <w:rFonts w:eastAsia="LdygxdMyriadPro-Semibold" w:cs="Times New Roman" w:hint="eastAsia"/>
          <w:szCs w:val="24"/>
          <w:lang w:eastAsia="zh-CN"/>
        </w:rPr>
        <w:t xml:space="preserve"> </w:t>
      </w:r>
      <w:r w:rsidR="0028622F" w:rsidRPr="0039572E">
        <w:rPr>
          <w:rFonts w:eastAsia="LdygxdMyriadPro-Semibold" w:cs="Times New Roman"/>
          <w:b/>
          <w:szCs w:val="24"/>
        </w:rPr>
        <w:t>(C-D)</w:t>
      </w:r>
      <w:r w:rsidR="0028622F" w:rsidRPr="0028622F">
        <w:rPr>
          <w:rFonts w:eastAsia="LdygxdMyriadPro-Semibold" w:cs="Times New Roman"/>
          <w:szCs w:val="24"/>
        </w:rPr>
        <w:t xml:space="preserve"> Representative traces of T-type current (C) and spontaneous Na+-dependent spikes (D) from the same neuron.</w:t>
      </w:r>
    </w:p>
    <w:p w14:paraId="3A89E479" w14:textId="570EBA11" w:rsidR="009844C2" w:rsidRDefault="009844C2" w:rsidP="00BE7821">
      <w:pPr>
        <w:jc w:val="both"/>
        <w:rPr>
          <w:ins w:id="15" w:author="Zehua Zeng [2]" w:date="2018-09-03T19:47:00Z"/>
          <w:rFonts w:eastAsia="LdygxdMyriadPro-Semibold" w:cs="Times New Roman"/>
          <w:szCs w:val="24"/>
        </w:rPr>
      </w:pPr>
    </w:p>
    <w:p w14:paraId="6942E74D" w14:textId="123C4064" w:rsidR="004D7812" w:rsidRDefault="00AF1663" w:rsidP="00BE7821">
      <w:pPr>
        <w:jc w:val="both"/>
        <w:rPr>
          <w:ins w:id="16" w:author="Zehua Zeng [2]" w:date="2018-09-03T19:48:00Z"/>
        </w:rPr>
      </w:pPr>
      <w:ins w:id="17" w:author="Zehua Zeng [2]" w:date="2018-09-04T10:36:00Z">
        <w:r>
          <w:rPr>
            <w:noProof/>
          </w:rPr>
          <w:lastRenderedPageBreak/>
          <w:drawing>
            <wp:inline distT="0" distB="0" distL="0" distR="0" wp14:anchorId="3D3F5124" wp14:editId="11BC40B6">
              <wp:extent cx="6208395" cy="5663374"/>
              <wp:effectExtent l="0" t="0" r="1905" b="0"/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08395" cy="56633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7018EEC" w14:textId="521406D1" w:rsidR="004D7812" w:rsidRPr="00BE7821" w:rsidRDefault="004D7812" w:rsidP="00BE7821">
      <w:pPr>
        <w:jc w:val="both"/>
        <w:rPr>
          <w:rFonts w:eastAsia="LdygxdMyriadPro-Semibold" w:cs="Times New Roman"/>
          <w:szCs w:val="24"/>
        </w:rPr>
      </w:pPr>
      <w:ins w:id="18" w:author="Zehua Zeng [2]" w:date="2018-09-03T19:48:00Z">
        <w:r w:rsidRPr="0001436A">
          <w:rPr>
            <w:rFonts w:cs="Times New Roman"/>
            <w:b/>
            <w:szCs w:val="24"/>
          </w:rPr>
          <w:t xml:space="preserve">Figure </w:t>
        </w:r>
        <w:r>
          <w:rPr>
            <w:rFonts w:cs="Times New Roman"/>
            <w:b/>
            <w:szCs w:val="24"/>
          </w:rPr>
          <w:t>S3</w:t>
        </w:r>
        <w:r w:rsidRPr="0001436A">
          <w:rPr>
            <w:rFonts w:cs="Times New Roman"/>
            <w:b/>
            <w:szCs w:val="24"/>
          </w:rPr>
          <w:t>.</w:t>
        </w:r>
        <w:r>
          <w:rPr>
            <w:rFonts w:hint="eastAsia"/>
            <w:lang w:eastAsia="zh-CN"/>
          </w:rPr>
          <w:t xml:space="preserve"> </w:t>
        </w:r>
        <w:r w:rsidRPr="0028622F">
          <w:rPr>
            <w:rFonts w:cs="Times New Roman"/>
            <w:b/>
            <w:szCs w:val="24"/>
          </w:rPr>
          <w:t xml:space="preserve"> </w:t>
        </w:r>
      </w:ins>
      <w:ins w:id="19" w:author="Zehua Zeng [2]" w:date="2018-09-03T20:01:00Z">
        <w:r w:rsidR="00F44E00" w:rsidRPr="00F44E00">
          <w:rPr>
            <w:rFonts w:eastAsia="LdygxdMyriadPro-Semibold" w:cs="Times New Roman"/>
            <w:szCs w:val="24"/>
          </w:rPr>
          <w:t xml:space="preserve">Pearson </w:t>
        </w:r>
      </w:ins>
      <w:ins w:id="20" w:author="Zehua Zeng [2]" w:date="2018-09-03T20:02:00Z">
        <w:r w:rsidR="001512FD">
          <w:rPr>
            <w:rFonts w:eastAsia="LdygxdMyriadPro-Semibold" w:cs="Times New Roman"/>
            <w:szCs w:val="24"/>
          </w:rPr>
          <w:t>c</w:t>
        </w:r>
      </w:ins>
      <w:ins w:id="21" w:author="Zehua Zeng [2]" w:date="2018-09-03T20:01:00Z">
        <w:r w:rsidR="00F44E00" w:rsidRPr="00F44E00">
          <w:rPr>
            <w:rFonts w:eastAsia="LdygxdMyriadPro-Semibold" w:cs="Times New Roman"/>
            <w:szCs w:val="24"/>
          </w:rPr>
          <w:t>orrelations comparing</w:t>
        </w:r>
        <w:r w:rsidR="00F44E00">
          <w:rPr>
            <w:rFonts w:eastAsia="LdygxdMyriadPro-Semibold" w:cs="Times New Roman"/>
            <w:szCs w:val="24"/>
          </w:rPr>
          <w:t xml:space="preserve"> </w:t>
        </w:r>
        <w:r w:rsidR="00F44E00" w:rsidRPr="00096662">
          <w:rPr>
            <w:rFonts w:cs="Times New Roman"/>
            <w:color w:val="000000" w:themeColor="text1"/>
            <w:szCs w:val="24"/>
          </w:rPr>
          <w:t xml:space="preserve">T-type current density </w:t>
        </w:r>
        <w:r w:rsidR="00F44E00">
          <w:rPr>
            <w:rFonts w:cs="Times New Roman"/>
            <w:color w:val="000000" w:themeColor="text1"/>
            <w:szCs w:val="24"/>
          </w:rPr>
          <w:t>and</w:t>
        </w:r>
        <w:r w:rsidR="00F44E00" w:rsidRPr="00096662">
          <w:rPr>
            <w:rFonts w:cs="Times New Roman"/>
            <w:color w:val="000000" w:themeColor="text1"/>
            <w:szCs w:val="24"/>
          </w:rPr>
          <w:t xml:space="preserve"> morphological parameters</w:t>
        </w:r>
      </w:ins>
      <w:ins w:id="22" w:author="Zehua Zeng [2]" w:date="2018-09-03T19:48:00Z">
        <w:r w:rsidRPr="0028622F">
          <w:rPr>
            <w:rFonts w:eastAsia="LdygxdMyriadPro-Semibold" w:cs="Times New Roman"/>
            <w:szCs w:val="24"/>
          </w:rPr>
          <w:t>.</w:t>
        </w:r>
      </w:ins>
      <w:ins w:id="23" w:author="Zehua Zeng [2]" w:date="2018-09-04T10:36:00Z">
        <w:r w:rsidR="00B72A17" w:rsidRPr="00AA441E">
          <w:rPr>
            <w:rFonts w:eastAsia="LdygxdMyriadPro-Semibold" w:cs="Times New Roman"/>
            <w:b/>
            <w:szCs w:val="24"/>
          </w:rPr>
          <w:t xml:space="preserve"> </w:t>
        </w:r>
        <w:r w:rsidR="00B72A17" w:rsidRPr="0073459E">
          <w:rPr>
            <w:rFonts w:eastAsia="LdygxdMyriadPro-Semibold" w:cs="Times New Roman"/>
            <w:b/>
            <w:szCs w:val="24"/>
          </w:rPr>
          <w:t>(A)</w:t>
        </w:r>
        <w:r w:rsidR="00B72A17">
          <w:rPr>
            <w:rFonts w:eastAsia="LdygxdMyriadPro-Semibold" w:cs="Times New Roman"/>
            <w:b/>
            <w:szCs w:val="24"/>
          </w:rPr>
          <w:t xml:space="preserve"> </w:t>
        </w:r>
      </w:ins>
      <w:ins w:id="24" w:author="Zehua Zeng [2]" w:date="2018-09-04T10:43:00Z">
        <w:r w:rsidR="00205716">
          <w:rPr>
            <w:rFonts w:eastAsia="LdygxdMyriadPro-Semibold" w:cs="Times New Roman"/>
            <w:szCs w:val="24"/>
          </w:rPr>
          <w:t>Representative d</w:t>
        </w:r>
      </w:ins>
      <w:ins w:id="25" w:author="Zehua Zeng [2]" w:date="2018-09-04T10:42:00Z">
        <w:r w:rsidR="00205716" w:rsidRPr="00205716">
          <w:rPr>
            <w:rFonts w:eastAsia="LdygxdMyriadPro-Semibold" w:cs="Times New Roman"/>
            <w:szCs w:val="24"/>
          </w:rPr>
          <w:t>iagram showing the parameters measured</w:t>
        </w:r>
        <w:r w:rsidR="00205716">
          <w:rPr>
            <w:rFonts w:eastAsia="LdygxdMyriadPro-Semibold" w:cs="Times New Roman"/>
            <w:szCs w:val="24"/>
          </w:rPr>
          <w:t>.</w:t>
        </w:r>
      </w:ins>
      <w:ins w:id="26" w:author="Zehua Zeng [2]" w:date="2018-09-03T19:48:00Z">
        <w:r w:rsidR="00AA441E" w:rsidRPr="00AA441E">
          <w:rPr>
            <w:rFonts w:eastAsia="LdygxdMyriadPro-Semibold" w:cs="Times New Roman"/>
            <w:b/>
            <w:szCs w:val="24"/>
          </w:rPr>
          <w:t xml:space="preserve"> </w:t>
        </w:r>
        <w:r w:rsidR="00AA441E" w:rsidRPr="0073459E">
          <w:rPr>
            <w:rFonts w:eastAsia="LdygxdMyriadPro-Semibold" w:cs="Times New Roman"/>
            <w:b/>
            <w:szCs w:val="24"/>
          </w:rPr>
          <w:t>(</w:t>
        </w:r>
      </w:ins>
      <w:ins w:id="27" w:author="Zehua Zeng [2]" w:date="2018-09-04T10:36:00Z">
        <w:r w:rsidR="00B72A17">
          <w:rPr>
            <w:rFonts w:eastAsia="LdygxdMyriadPro-Semibold" w:cs="Times New Roman"/>
            <w:b/>
            <w:szCs w:val="24"/>
          </w:rPr>
          <w:t>B</w:t>
        </w:r>
      </w:ins>
      <w:ins w:id="28" w:author="Zehua Zeng [2]" w:date="2018-09-03T19:48:00Z">
        <w:r w:rsidR="00AA441E" w:rsidRPr="0073459E">
          <w:rPr>
            <w:rFonts w:eastAsia="LdygxdMyriadPro-Semibold" w:cs="Times New Roman"/>
            <w:b/>
            <w:szCs w:val="24"/>
          </w:rPr>
          <w:t>)</w:t>
        </w:r>
        <w:r w:rsidR="00AA441E">
          <w:rPr>
            <w:rFonts w:eastAsia="LdygxdMyriadPro-Semibold" w:cs="Times New Roman"/>
            <w:b/>
            <w:szCs w:val="24"/>
          </w:rPr>
          <w:t xml:space="preserve"> </w:t>
        </w:r>
        <w:r w:rsidR="00AA441E" w:rsidRPr="0039572E">
          <w:rPr>
            <w:rFonts w:eastAsia="LdygxdMyriadPro-Semibold" w:cs="Times New Roman"/>
            <w:szCs w:val="24"/>
          </w:rPr>
          <w:t>Pearson correlation scatter plot of</w:t>
        </w:r>
      </w:ins>
      <w:ins w:id="29" w:author="Zehua Zeng [2]" w:date="2018-09-03T19:49:00Z">
        <w:r w:rsidR="00AA441E">
          <w:rPr>
            <w:rFonts w:eastAsia="LdygxdMyriadPro-Semibold" w:cs="Times New Roman"/>
            <w:szCs w:val="24"/>
          </w:rPr>
          <w:t xml:space="preserve"> </w:t>
        </w:r>
      </w:ins>
      <w:ins w:id="30" w:author="Zehua Zeng [2]" w:date="2018-09-03T19:51:00Z">
        <w:r w:rsidR="00516D2B">
          <w:rPr>
            <w:rFonts w:eastAsia="LdygxdMyriadPro-Semibold" w:cs="Times New Roman"/>
            <w:szCs w:val="24"/>
          </w:rPr>
          <w:t xml:space="preserve">T-type calcium current density and soma diameter. </w:t>
        </w:r>
        <w:r w:rsidR="00516D2B" w:rsidRPr="0073459E">
          <w:rPr>
            <w:rFonts w:eastAsia="LdygxdMyriadPro-Semibold" w:cs="Times New Roman"/>
            <w:b/>
            <w:szCs w:val="24"/>
          </w:rPr>
          <w:t>(</w:t>
        </w:r>
      </w:ins>
      <w:ins w:id="31" w:author="Zehua Zeng [2]" w:date="2018-09-04T10:36:00Z">
        <w:r w:rsidR="00B72A17">
          <w:rPr>
            <w:rFonts w:eastAsia="LdygxdMyriadPro-Semibold" w:cs="Times New Roman"/>
            <w:b/>
            <w:szCs w:val="24"/>
          </w:rPr>
          <w:t>C</w:t>
        </w:r>
      </w:ins>
      <w:ins w:id="32" w:author="Zehua Zeng [2]" w:date="2018-09-03T19:53:00Z">
        <w:r w:rsidR="00516D2B">
          <w:rPr>
            <w:rFonts w:eastAsia="LdygxdMyriadPro-Semibold" w:cs="Times New Roman"/>
            <w:b/>
            <w:szCs w:val="24"/>
          </w:rPr>
          <w:t>-</w:t>
        </w:r>
      </w:ins>
      <w:ins w:id="33" w:author="Zehua Zeng [2]" w:date="2018-09-04T10:36:00Z">
        <w:r w:rsidR="00B72A17">
          <w:rPr>
            <w:rFonts w:eastAsia="LdygxdMyriadPro-Semibold" w:cs="Times New Roman"/>
            <w:b/>
            <w:szCs w:val="24"/>
          </w:rPr>
          <w:t>D</w:t>
        </w:r>
      </w:ins>
      <w:ins w:id="34" w:author="Zehua Zeng [2]" w:date="2018-09-03T19:51:00Z">
        <w:r w:rsidR="00516D2B" w:rsidRPr="0073459E">
          <w:rPr>
            <w:rFonts w:eastAsia="LdygxdMyriadPro-Semibold" w:cs="Times New Roman"/>
            <w:b/>
            <w:szCs w:val="24"/>
          </w:rPr>
          <w:t>)</w:t>
        </w:r>
        <w:r w:rsidR="00516D2B">
          <w:rPr>
            <w:rFonts w:eastAsia="LdygxdMyriadPro-Semibold" w:cs="Times New Roman"/>
            <w:b/>
            <w:szCs w:val="24"/>
          </w:rPr>
          <w:t xml:space="preserve"> </w:t>
        </w:r>
        <w:r w:rsidR="00516D2B" w:rsidRPr="0073459E">
          <w:rPr>
            <w:rFonts w:eastAsia="LdygxdMyriadPro-Semibold" w:cs="Times New Roman"/>
            <w:szCs w:val="24"/>
          </w:rPr>
          <w:t>Pearson correlation scatter plot of</w:t>
        </w:r>
        <w:r w:rsidR="00516D2B">
          <w:rPr>
            <w:rFonts w:eastAsia="LdygxdMyriadPro-Semibold" w:cs="Times New Roman"/>
            <w:szCs w:val="24"/>
          </w:rPr>
          <w:t xml:space="preserve"> T-type calcium current density and </w:t>
        </w:r>
      </w:ins>
      <w:ins w:id="35" w:author="Zehua Zeng [2]" w:date="2018-09-03T19:52:00Z">
        <w:r w:rsidR="00516D2B">
          <w:rPr>
            <w:rFonts w:eastAsia="LdygxdMyriadPro-Semibold" w:cs="Times New Roman"/>
            <w:szCs w:val="24"/>
          </w:rPr>
          <w:t xml:space="preserve">dendritic length elongated at </w:t>
        </w:r>
      </w:ins>
      <w:ins w:id="36" w:author="Zehua Zeng [2]" w:date="2018-09-03T19:53:00Z">
        <w:r w:rsidR="00516D2B">
          <w:rPr>
            <w:rFonts w:cs="Times New Roman"/>
            <w:color w:val="000000" w:themeColor="text1"/>
            <w:szCs w:val="24"/>
          </w:rPr>
          <w:t xml:space="preserve">the </w:t>
        </w:r>
        <w:proofErr w:type="spellStart"/>
        <w:r w:rsidR="00516D2B" w:rsidRPr="002F6560">
          <w:rPr>
            <w:rFonts w:cs="Times New Roman"/>
            <w:color w:val="000000" w:themeColor="text1"/>
            <w:szCs w:val="24"/>
          </w:rPr>
          <w:t>rostrocaudal</w:t>
        </w:r>
        <w:proofErr w:type="spellEnd"/>
        <w:r w:rsidR="00516D2B" w:rsidRPr="002F6560">
          <w:rPr>
            <w:rFonts w:cs="Times New Roman"/>
            <w:color w:val="000000" w:themeColor="text1"/>
            <w:szCs w:val="24"/>
          </w:rPr>
          <w:t xml:space="preserve"> or dorso</w:t>
        </w:r>
        <w:bookmarkStart w:id="37" w:name="_GoBack"/>
        <w:bookmarkEnd w:id="37"/>
        <w:r w:rsidR="00516D2B" w:rsidRPr="002F6560">
          <w:rPr>
            <w:rFonts w:cs="Times New Roman"/>
            <w:color w:val="000000" w:themeColor="text1"/>
            <w:szCs w:val="24"/>
          </w:rPr>
          <w:t>ventral direction</w:t>
        </w:r>
      </w:ins>
      <w:ins w:id="38" w:author="Zehua Zeng [2]" w:date="2018-09-03T19:51:00Z">
        <w:r w:rsidR="00516D2B">
          <w:rPr>
            <w:rFonts w:eastAsia="LdygxdMyriadPro-Semibold" w:cs="Times New Roman"/>
            <w:szCs w:val="24"/>
          </w:rPr>
          <w:t>.</w:t>
        </w:r>
      </w:ins>
    </w:p>
    <w:sectPr w:rsidR="004D7812" w:rsidRPr="00BE7821" w:rsidSect="009342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ABD7B" w14:textId="77777777" w:rsidR="00C95EB4" w:rsidRDefault="00C95EB4" w:rsidP="00117666">
      <w:pPr>
        <w:spacing w:after="0"/>
      </w:pPr>
      <w:r>
        <w:separator/>
      </w:r>
    </w:p>
  </w:endnote>
  <w:endnote w:type="continuationSeparator" w:id="0">
    <w:p w14:paraId="56713F73" w14:textId="77777777" w:rsidR="00C95EB4" w:rsidRDefault="00C95EB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dygxdMyriadPro-Semi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AC9021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334A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AC9021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334A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F9223" w14:textId="77777777" w:rsidR="004C781E" w:rsidRDefault="004C781E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1798A" w14:textId="77777777" w:rsidR="00C95EB4" w:rsidRDefault="00C95EB4" w:rsidP="00117666">
      <w:pPr>
        <w:spacing w:after="0"/>
      </w:pPr>
      <w:r>
        <w:separator/>
      </w:r>
    </w:p>
  </w:footnote>
  <w:footnote w:type="continuationSeparator" w:id="0">
    <w:p w14:paraId="59F5155B" w14:textId="77777777" w:rsidR="00C95EB4" w:rsidRDefault="00C95EB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2EA68" w14:textId="77777777" w:rsidR="004C781E" w:rsidRDefault="004C781E" w:rsidP="004C781E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ehua Zeng">
    <w15:presenceInfo w15:providerId="AD" w15:userId="S-1-5-21-3461536859-311100361-1988823611-1001"/>
  </w15:person>
  <w15:person w15:author="Zehua Zeng [2]">
    <w15:presenceInfo w15:providerId="None" w15:userId="Zehua Ze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12FD"/>
    <w:rsid w:val="001549D3"/>
    <w:rsid w:val="00160065"/>
    <w:rsid w:val="00175B66"/>
    <w:rsid w:val="00177D84"/>
    <w:rsid w:val="00205716"/>
    <w:rsid w:val="00267D18"/>
    <w:rsid w:val="0028622F"/>
    <w:rsid w:val="002868E2"/>
    <w:rsid w:val="002869C3"/>
    <w:rsid w:val="002936E4"/>
    <w:rsid w:val="002B4A57"/>
    <w:rsid w:val="002C74CA"/>
    <w:rsid w:val="003544FB"/>
    <w:rsid w:val="0039572E"/>
    <w:rsid w:val="003D2F2D"/>
    <w:rsid w:val="00401590"/>
    <w:rsid w:val="00447801"/>
    <w:rsid w:val="00452E9C"/>
    <w:rsid w:val="004735C8"/>
    <w:rsid w:val="004947A6"/>
    <w:rsid w:val="004961FF"/>
    <w:rsid w:val="004C781E"/>
    <w:rsid w:val="004D7812"/>
    <w:rsid w:val="00516D2B"/>
    <w:rsid w:val="00517A89"/>
    <w:rsid w:val="005250F2"/>
    <w:rsid w:val="00593EEA"/>
    <w:rsid w:val="00594327"/>
    <w:rsid w:val="005A5EEE"/>
    <w:rsid w:val="00621814"/>
    <w:rsid w:val="006375C7"/>
    <w:rsid w:val="00654E8F"/>
    <w:rsid w:val="00660D05"/>
    <w:rsid w:val="006820B1"/>
    <w:rsid w:val="006B7D14"/>
    <w:rsid w:val="006F2EE7"/>
    <w:rsid w:val="00701727"/>
    <w:rsid w:val="0070566C"/>
    <w:rsid w:val="00714C50"/>
    <w:rsid w:val="00716004"/>
    <w:rsid w:val="00725A7D"/>
    <w:rsid w:val="00740CA0"/>
    <w:rsid w:val="007501BE"/>
    <w:rsid w:val="00774984"/>
    <w:rsid w:val="00790BB3"/>
    <w:rsid w:val="00793C40"/>
    <w:rsid w:val="007C206C"/>
    <w:rsid w:val="00817DD6"/>
    <w:rsid w:val="0083759F"/>
    <w:rsid w:val="00885156"/>
    <w:rsid w:val="009151AA"/>
    <w:rsid w:val="009155CB"/>
    <w:rsid w:val="0093429D"/>
    <w:rsid w:val="00943573"/>
    <w:rsid w:val="00970F7D"/>
    <w:rsid w:val="009844C2"/>
    <w:rsid w:val="00994A3D"/>
    <w:rsid w:val="009C2B12"/>
    <w:rsid w:val="00A174D9"/>
    <w:rsid w:val="00AA441E"/>
    <w:rsid w:val="00AA4D24"/>
    <w:rsid w:val="00AB6715"/>
    <w:rsid w:val="00AF1663"/>
    <w:rsid w:val="00B1671E"/>
    <w:rsid w:val="00B25EB8"/>
    <w:rsid w:val="00B37F4D"/>
    <w:rsid w:val="00B72A17"/>
    <w:rsid w:val="00BE7821"/>
    <w:rsid w:val="00C0464F"/>
    <w:rsid w:val="00C334A8"/>
    <w:rsid w:val="00C52A7B"/>
    <w:rsid w:val="00C56BAF"/>
    <w:rsid w:val="00C679AA"/>
    <w:rsid w:val="00C75972"/>
    <w:rsid w:val="00C95EB4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4E00"/>
    <w:rsid w:val="00F46900"/>
    <w:rsid w:val="00F61D89"/>
    <w:rsid w:val="00FA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A56F4E-BA5A-46B1-80E3-022B9979A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156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Zehua Zeng</cp:lastModifiedBy>
  <cp:revision>25</cp:revision>
  <cp:lastPrinted>2013-10-03T12:51:00Z</cp:lastPrinted>
  <dcterms:created xsi:type="dcterms:W3CDTF">2018-06-12T14:56:00Z</dcterms:created>
  <dcterms:modified xsi:type="dcterms:W3CDTF">2018-09-04T02:43:00Z</dcterms:modified>
</cp:coreProperties>
</file>